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F99" w:rsidRPr="0007235A" w:rsidRDefault="00233F99" w:rsidP="00233F99">
      <w:pPr>
        <w:spacing w:beforeLines="100" w:before="312" w:afterLines="150" w:after="468"/>
        <w:jc w:val="center"/>
        <w:rPr>
          <w:ins w:id="0" w:author="16120964" w:date="2017-01-23T09:42:00Z"/>
          <w:rFonts w:asciiTheme="minorEastAsia" w:hAnsiTheme="minorEastAsia"/>
          <w:b/>
          <w:sz w:val="30"/>
          <w:szCs w:val="30"/>
        </w:rPr>
      </w:pPr>
      <w:bookmarkStart w:id="1" w:name="_GoBack"/>
      <w:bookmarkEnd w:id="1"/>
      <w:ins w:id="2" w:author="16120964" w:date="2017-01-23T09:42:00Z">
        <w:r>
          <w:rPr>
            <w:rFonts w:asciiTheme="minorEastAsia" w:hAnsiTheme="minorEastAsia" w:hint="eastAsia"/>
            <w:b/>
            <w:sz w:val="30"/>
            <w:szCs w:val="30"/>
          </w:rPr>
          <w:t>新版</w:t>
        </w:r>
        <w:r w:rsidRPr="002904CA">
          <w:rPr>
            <w:rFonts w:asciiTheme="minorEastAsia" w:hAnsiTheme="minorEastAsia" w:hint="eastAsia"/>
            <w:b/>
            <w:sz w:val="30"/>
            <w:szCs w:val="30"/>
          </w:rPr>
          <w:t>苏宁金融门户</w:t>
        </w:r>
        <w:r>
          <w:rPr>
            <w:rFonts w:asciiTheme="minorEastAsia" w:hAnsiTheme="minorEastAsia" w:hint="eastAsia"/>
            <w:b/>
            <w:sz w:val="30"/>
            <w:szCs w:val="30"/>
          </w:rPr>
          <w:t>新增功能操作说明</w:t>
        </w:r>
      </w:ins>
    </w:p>
    <w:p w:rsidR="00233F99" w:rsidRPr="002904CA" w:rsidRDefault="00233F99" w:rsidP="00233F99">
      <w:pPr>
        <w:pStyle w:val="a8"/>
        <w:spacing w:before="120" w:after="120"/>
        <w:rPr>
          <w:ins w:id="3" w:author="16120964" w:date="2017-01-23T09:42:00Z"/>
          <w:rFonts w:asciiTheme="minorEastAsia" w:hAnsiTheme="minorEastAsia" w:hint="eastAsia"/>
          <w:sz w:val="24"/>
          <w:szCs w:val="24"/>
        </w:rPr>
      </w:pPr>
      <w:ins w:id="4" w:author="16120964" w:date="2017-01-23T09:42:00Z">
        <w:r w:rsidRPr="002904CA">
          <w:rPr>
            <w:rFonts w:asciiTheme="minorEastAsia" w:hAnsiTheme="minorEastAsia" w:hint="eastAsia"/>
            <w:sz w:val="24"/>
            <w:szCs w:val="24"/>
          </w:rPr>
          <w:t>尊敬的苏宁云台商户</w:t>
        </w:r>
        <w:r>
          <w:rPr>
            <w:rFonts w:asciiTheme="minorEastAsia" w:hAnsiTheme="minorEastAsia" w:hint="eastAsia"/>
            <w:sz w:val="24"/>
            <w:szCs w:val="24"/>
          </w:rPr>
          <w:t>：</w:t>
        </w:r>
      </w:ins>
    </w:p>
    <w:p w:rsidR="00233F99" w:rsidRPr="002904CA" w:rsidRDefault="00233F99" w:rsidP="00233F99">
      <w:pPr>
        <w:widowControl/>
        <w:spacing w:beforeLines="50" w:before="156" w:after="200" w:line="300" w:lineRule="auto"/>
        <w:ind w:firstLineChars="200" w:firstLine="480"/>
        <w:jc w:val="left"/>
        <w:rPr>
          <w:ins w:id="5" w:author="16120964" w:date="2017-01-23T09:42:00Z"/>
          <w:rFonts w:asciiTheme="minorEastAsia" w:hAnsiTheme="minorEastAsia"/>
          <w:kern w:val="0"/>
          <w:sz w:val="24"/>
          <w:szCs w:val="24"/>
        </w:rPr>
      </w:pPr>
      <w:ins w:id="6" w:author="16120964" w:date="2017-01-23T09:42:00Z">
        <w:r w:rsidRPr="002904CA">
          <w:rPr>
            <w:rFonts w:asciiTheme="minorEastAsia" w:hAnsiTheme="minorEastAsia" w:hint="eastAsia"/>
            <w:kern w:val="0"/>
            <w:sz w:val="24"/>
            <w:szCs w:val="24"/>
          </w:rPr>
          <w:t>为了进一步提升服务质量和客户体验，我司对苏宁金融门户网站进行了全面升级，新版门户网站定于2017年1月16日上线运行。新版门户网站新增单笔付款和审批中心功能,新增功能内容</w:t>
        </w:r>
        <w:r>
          <w:rPr>
            <w:rFonts w:asciiTheme="minorEastAsia" w:hAnsiTheme="minorEastAsia" w:hint="eastAsia"/>
            <w:kern w:val="0"/>
            <w:sz w:val="24"/>
            <w:szCs w:val="24"/>
          </w:rPr>
          <w:t>操作说明</w:t>
        </w:r>
        <w:proofErr w:type="gramStart"/>
        <w:r w:rsidRPr="002904CA">
          <w:rPr>
            <w:rFonts w:asciiTheme="minorEastAsia" w:hAnsiTheme="minorEastAsia" w:hint="eastAsia"/>
            <w:kern w:val="0"/>
            <w:sz w:val="24"/>
            <w:szCs w:val="24"/>
          </w:rPr>
          <w:t>详</w:t>
        </w:r>
        <w:proofErr w:type="gramEnd"/>
        <w:r w:rsidRPr="002904CA">
          <w:rPr>
            <w:rFonts w:asciiTheme="minorEastAsia" w:hAnsiTheme="minorEastAsia" w:hint="eastAsia"/>
            <w:kern w:val="0"/>
            <w:sz w:val="24"/>
            <w:szCs w:val="24"/>
          </w:rPr>
          <w:t>见</w:t>
        </w:r>
        <w:r>
          <w:rPr>
            <w:rFonts w:asciiTheme="minorEastAsia" w:hAnsiTheme="minorEastAsia" w:hint="eastAsia"/>
            <w:kern w:val="0"/>
            <w:sz w:val="24"/>
            <w:szCs w:val="24"/>
          </w:rPr>
          <w:t>下文</w:t>
        </w:r>
        <w:r w:rsidRPr="002904CA">
          <w:rPr>
            <w:rFonts w:asciiTheme="minorEastAsia" w:hAnsiTheme="minorEastAsia" w:hint="eastAsia"/>
            <w:kern w:val="0"/>
            <w:sz w:val="24"/>
            <w:szCs w:val="24"/>
          </w:rPr>
          <w:t>。</w:t>
        </w:r>
      </w:ins>
    </w:p>
    <w:p w:rsidR="00083149" w:rsidDel="00233F99" w:rsidRDefault="00015A18" w:rsidP="00233F99">
      <w:pPr>
        <w:spacing w:line="300" w:lineRule="auto"/>
        <w:ind w:firstLineChars="200" w:firstLine="480"/>
        <w:rPr>
          <w:del w:id="7" w:author="16120964" w:date="2017-01-23T09:42:00Z"/>
          <w:rFonts w:asciiTheme="minorEastAsia" w:hAnsiTheme="minorEastAsia"/>
          <w:color w:val="000000"/>
          <w:sz w:val="24"/>
          <w:szCs w:val="24"/>
          <w:shd w:val="clear" w:color="auto" w:fill="FFFFFF"/>
        </w:rPr>
        <w:pPrChange w:id="8" w:author="16120964" w:date="2017-01-23T09:43:00Z">
          <w:pPr>
            <w:spacing w:line="300" w:lineRule="auto"/>
            <w:ind w:firstLineChars="200" w:firstLine="480"/>
          </w:pPr>
        </w:pPrChange>
      </w:pPr>
      <w:del w:id="9" w:author="16120964" w:date="2017-01-23T09:42:00Z">
        <w:r w:rsidRPr="000356F2" w:rsidDel="00233F99">
          <w:rPr>
            <w:rFonts w:asciiTheme="minorEastAsia" w:hAnsiTheme="minorEastAsia" w:hint="eastAsia"/>
            <w:color w:val="000000"/>
            <w:sz w:val="24"/>
            <w:szCs w:val="24"/>
            <w:shd w:val="clear" w:color="auto" w:fill="FFFFFF"/>
          </w:rPr>
          <w:delText>为了进一步提升服务质量和客户体验，我们对苏宁金融门户网站进行了全面升级，新版门户网站定于2017年1月16</w:delText>
        </w:r>
        <w:r w:rsidR="00A66797" w:rsidRPr="000356F2" w:rsidDel="00233F99">
          <w:rPr>
            <w:rFonts w:asciiTheme="minorEastAsia" w:hAnsiTheme="minorEastAsia" w:hint="eastAsia"/>
            <w:color w:val="000000"/>
            <w:sz w:val="24"/>
            <w:szCs w:val="24"/>
            <w:shd w:val="clear" w:color="auto" w:fill="FFFFFF"/>
          </w:rPr>
          <w:delText>日上线运行。新版门户网站新增单笔付款和审批中心</w:delText>
        </w:r>
        <w:r w:rsidRPr="000356F2" w:rsidDel="00233F99">
          <w:rPr>
            <w:rFonts w:asciiTheme="minorEastAsia" w:hAnsiTheme="minorEastAsia" w:hint="eastAsia"/>
            <w:color w:val="000000"/>
            <w:sz w:val="24"/>
            <w:szCs w:val="24"/>
            <w:shd w:val="clear" w:color="auto" w:fill="FFFFFF"/>
          </w:rPr>
          <w:delText>功能</w:delText>
        </w:r>
        <w:r w:rsidR="00083149" w:rsidRPr="000356F2" w:rsidDel="00233F99">
          <w:rPr>
            <w:rFonts w:asciiTheme="minorEastAsia" w:hAnsiTheme="minorEastAsia" w:hint="eastAsia"/>
            <w:color w:val="000000"/>
            <w:sz w:val="24"/>
            <w:szCs w:val="24"/>
            <w:shd w:val="clear" w:color="auto" w:fill="FFFFFF"/>
          </w:rPr>
          <w:delText>,新增功能内容</w:delText>
        </w:r>
        <w:r w:rsidR="00A66797" w:rsidRPr="000356F2" w:rsidDel="00233F99">
          <w:rPr>
            <w:rFonts w:asciiTheme="minorEastAsia" w:hAnsiTheme="minorEastAsia" w:hint="eastAsia"/>
            <w:color w:val="000000"/>
            <w:sz w:val="24"/>
            <w:szCs w:val="24"/>
            <w:shd w:val="clear" w:color="auto" w:fill="FFFFFF"/>
          </w:rPr>
          <w:delText>详见操作指导</w:delText>
        </w:r>
        <w:r w:rsidR="00083149" w:rsidRPr="000356F2" w:rsidDel="00233F99">
          <w:rPr>
            <w:rFonts w:asciiTheme="minorEastAsia" w:hAnsiTheme="minorEastAsia" w:hint="eastAsia"/>
            <w:color w:val="000000"/>
            <w:sz w:val="24"/>
            <w:szCs w:val="24"/>
            <w:shd w:val="clear" w:color="auto" w:fill="FFFFFF"/>
          </w:rPr>
          <w:delText>。</w:delText>
        </w:r>
      </w:del>
    </w:p>
    <w:sdt>
      <w:sdtPr>
        <w:rPr>
          <w:rFonts w:asciiTheme="minorHAnsi" w:eastAsiaTheme="minorEastAsia" w:hAnsiTheme="minorHAnsi" w:cstheme="minorBidi"/>
          <w:b w:val="0"/>
          <w:bCs w:val="0"/>
          <w:color w:val="auto"/>
          <w:kern w:val="2"/>
          <w:sz w:val="21"/>
          <w:szCs w:val="22"/>
          <w:lang w:val="zh-CN"/>
        </w:rPr>
        <w:id w:val="-1855948080"/>
        <w:docPartObj>
          <w:docPartGallery w:val="Table of Contents"/>
          <w:docPartUnique/>
        </w:docPartObj>
      </w:sdtPr>
      <w:sdtEndPr/>
      <w:sdtContent>
        <w:p w:rsidR="000356F2" w:rsidRDefault="000356F2">
          <w:pPr>
            <w:pStyle w:val="TOC"/>
          </w:pPr>
          <w:r>
            <w:rPr>
              <w:lang w:val="zh-CN"/>
            </w:rPr>
            <w:t>目录</w:t>
          </w:r>
        </w:p>
        <w:p w:rsidR="000356F2" w:rsidRDefault="000356F2">
          <w:pPr>
            <w:pStyle w:val="20"/>
            <w:tabs>
              <w:tab w:val="right" w:leader="dot" w:pos="8296"/>
            </w:tabs>
            <w:rPr>
              <w:noProof/>
            </w:rPr>
          </w:pPr>
          <w:r>
            <w:fldChar w:fldCharType="begin"/>
          </w:r>
          <w:r>
            <w:instrText xml:space="preserve"> TOC \o "1-3" \h \z \u </w:instrText>
          </w:r>
          <w:r>
            <w:fldChar w:fldCharType="separate"/>
          </w:r>
          <w:hyperlink w:anchor="_Toc472707693" w:history="1">
            <w:r w:rsidRPr="005C4729">
              <w:rPr>
                <w:rStyle w:val="a5"/>
                <w:rFonts w:asciiTheme="minorEastAsia" w:hAnsiTheme="minorEastAsia" w:hint="eastAsia"/>
                <w:noProof/>
                <w:shd w:val="clear" w:color="auto" w:fill="FFFFFF"/>
              </w:rPr>
              <w:t>一、单笔付款：</w:t>
            </w:r>
            <w:r>
              <w:rPr>
                <w:noProof/>
                <w:webHidden/>
              </w:rPr>
              <w:tab/>
            </w:r>
            <w:r>
              <w:rPr>
                <w:noProof/>
                <w:webHidden/>
              </w:rPr>
              <w:fldChar w:fldCharType="begin"/>
            </w:r>
            <w:r>
              <w:rPr>
                <w:noProof/>
                <w:webHidden/>
              </w:rPr>
              <w:instrText xml:space="preserve"> PAGEREF _Toc472707693 \h </w:instrText>
            </w:r>
            <w:r>
              <w:rPr>
                <w:noProof/>
                <w:webHidden/>
              </w:rPr>
            </w:r>
            <w:r>
              <w:rPr>
                <w:noProof/>
                <w:webHidden/>
              </w:rPr>
              <w:fldChar w:fldCharType="separate"/>
            </w:r>
            <w:r>
              <w:rPr>
                <w:noProof/>
                <w:webHidden/>
              </w:rPr>
              <w:t>1</w:t>
            </w:r>
            <w:r>
              <w:rPr>
                <w:noProof/>
                <w:webHidden/>
              </w:rPr>
              <w:fldChar w:fldCharType="end"/>
            </w:r>
          </w:hyperlink>
        </w:p>
        <w:p w:rsidR="000356F2" w:rsidRDefault="00FD2E8C">
          <w:pPr>
            <w:pStyle w:val="20"/>
            <w:tabs>
              <w:tab w:val="right" w:leader="dot" w:pos="8296"/>
            </w:tabs>
            <w:rPr>
              <w:noProof/>
            </w:rPr>
          </w:pPr>
          <w:hyperlink w:anchor="_Toc472707694" w:history="1">
            <w:r w:rsidR="000356F2" w:rsidRPr="005C4729">
              <w:rPr>
                <w:rStyle w:val="a5"/>
                <w:rFonts w:asciiTheme="minorEastAsia" w:hAnsiTheme="minorEastAsia" w:hint="eastAsia"/>
                <w:noProof/>
              </w:rPr>
              <w:t>二、审批中心：</w:t>
            </w:r>
            <w:r w:rsidR="000356F2">
              <w:rPr>
                <w:noProof/>
                <w:webHidden/>
              </w:rPr>
              <w:tab/>
            </w:r>
            <w:r w:rsidR="000356F2">
              <w:rPr>
                <w:noProof/>
                <w:webHidden/>
              </w:rPr>
              <w:fldChar w:fldCharType="begin"/>
            </w:r>
            <w:r w:rsidR="000356F2">
              <w:rPr>
                <w:noProof/>
                <w:webHidden/>
              </w:rPr>
              <w:instrText xml:space="preserve"> PAGEREF _Toc472707694 \h </w:instrText>
            </w:r>
            <w:r w:rsidR="000356F2">
              <w:rPr>
                <w:noProof/>
                <w:webHidden/>
              </w:rPr>
            </w:r>
            <w:r w:rsidR="000356F2">
              <w:rPr>
                <w:noProof/>
                <w:webHidden/>
              </w:rPr>
              <w:fldChar w:fldCharType="separate"/>
            </w:r>
            <w:r w:rsidR="000356F2">
              <w:rPr>
                <w:noProof/>
                <w:webHidden/>
              </w:rPr>
              <w:t>5</w:t>
            </w:r>
            <w:r w:rsidR="000356F2">
              <w:rPr>
                <w:noProof/>
                <w:webHidden/>
              </w:rPr>
              <w:fldChar w:fldCharType="end"/>
            </w:r>
          </w:hyperlink>
        </w:p>
        <w:p w:rsidR="000356F2" w:rsidRDefault="00FD2E8C">
          <w:pPr>
            <w:pStyle w:val="30"/>
            <w:tabs>
              <w:tab w:val="right" w:leader="dot" w:pos="8296"/>
            </w:tabs>
            <w:rPr>
              <w:noProof/>
            </w:rPr>
          </w:pPr>
          <w:hyperlink w:anchor="_Toc472707695" w:history="1">
            <w:r w:rsidR="000356F2" w:rsidRPr="005C4729">
              <w:rPr>
                <w:rStyle w:val="a5"/>
                <w:rFonts w:asciiTheme="minorEastAsia" w:hAnsiTheme="minorEastAsia"/>
                <w:noProof/>
              </w:rPr>
              <w:t>1</w:t>
            </w:r>
            <w:r w:rsidR="000356F2" w:rsidRPr="005C4729">
              <w:rPr>
                <w:rStyle w:val="a5"/>
                <w:rFonts w:asciiTheme="minorEastAsia" w:hAnsiTheme="minorEastAsia" w:hint="eastAsia"/>
                <w:noProof/>
              </w:rPr>
              <w:t>、设置操作员：</w:t>
            </w:r>
            <w:r w:rsidR="000356F2">
              <w:rPr>
                <w:noProof/>
                <w:webHidden/>
              </w:rPr>
              <w:tab/>
            </w:r>
            <w:r w:rsidR="000356F2">
              <w:rPr>
                <w:noProof/>
                <w:webHidden/>
              </w:rPr>
              <w:fldChar w:fldCharType="begin"/>
            </w:r>
            <w:r w:rsidR="000356F2">
              <w:rPr>
                <w:noProof/>
                <w:webHidden/>
              </w:rPr>
              <w:instrText xml:space="preserve"> PAGEREF _Toc472707695 \h </w:instrText>
            </w:r>
            <w:r w:rsidR="000356F2">
              <w:rPr>
                <w:noProof/>
                <w:webHidden/>
              </w:rPr>
            </w:r>
            <w:r w:rsidR="000356F2">
              <w:rPr>
                <w:noProof/>
                <w:webHidden/>
              </w:rPr>
              <w:fldChar w:fldCharType="separate"/>
            </w:r>
            <w:r w:rsidR="000356F2">
              <w:rPr>
                <w:noProof/>
                <w:webHidden/>
              </w:rPr>
              <w:t>7</w:t>
            </w:r>
            <w:r w:rsidR="000356F2">
              <w:rPr>
                <w:noProof/>
                <w:webHidden/>
              </w:rPr>
              <w:fldChar w:fldCharType="end"/>
            </w:r>
          </w:hyperlink>
        </w:p>
        <w:p w:rsidR="000356F2" w:rsidRDefault="00FD2E8C">
          <w:pPr>
            <w:pStyle w:val="30"/>
            <w:tabs>
              <w:tab w:val="right" w:leader="dot" w:pos="8296"/>
            </w:tabs>
            <w:rPr>
              <w:noProof/>
            </w:rPr>
          </w:pPr>
          <w:hyperlink w:anchor="_Toc472707696" w:history="1">
            <w:r w:rsidR="000356F2" w:rsidRPr="005C4729">
              <w:rPr>
                <w:rStyle w:val="a5"/>
                <w:rFonts w:asciiTheme="minorEastAsia" w:hAnsiTheme="minorEastAsia"/>
                <w:noProof/>
              </w:rPr>
              <w:t>2</w:t>
            </w:r>
            <w:r w:rsidR="000356F2" w:rsidRPr="005C4729">
              <w:rPr>
                <w:rStyle w:val="a5"/>
                <w:rFonts w:asciiTheme="minorEastAsia" w:hAnsiTheme="minorEastAsia" w:hint="eastAsia"/>
                <w:noProof/>
              </w:rPr>
              <w:t>、分配权限：</w:t>
            </w:r>
            <w:r w:rsidR="000356F2">
              <w:rPr>
                <w:noProof/>
                <w:webHidden/>
              </w:rPr>
              <w:tab/>
            </w:r>
            <w:r w:rsidR="000356F2">
              <w:rPr>
                <w:noProof/>
                <w:webHidden/>
              </w:rPr>
              <w:fldChar w:fldCharType="begin"/>
            </w:r>
            <w:r w:rsidR="000356F2">
              <w:rPr>
                <w:noProof/>
                <w:webHidden/>
              </w:rPr>
              <w:instrText xml:space="preserve"> PAGEREF _Toc472707696 \h </w:instrText>
            </w:r>
            <w:r w:rsidR="000356F2">
              <w:rPr>
                <w:noProof/>
                <w:webHidden/>
              </w:rPr>
            </w:r>
            <w:r w:rsidR="000356F2">
              <w:rPr>
                <w:noProof/>
                <w:webHidden/>
              </w:rPr>
              <w:fldChar w:fldCharType="separate"/>
            </w:r>
            <w:r w:rsidR="000356F2">
              <w:rPr>
                <w:noProof/>
                <w:webHidden/>
              </w:rPr>
              <w:t>8</w:t>
            </w:r>
            <w:r w:rsidR="000356F2">
              <w:rPr>
                <w:noProof/>
                <w:webHidden/>
              </w:rPr>
              <w:fldChar w:fldCharType="end"/>
            </w:r>
          </w:hyperlink>
        </w:p>
        <w:p w:rsidR="000356F2" w:rsidRDefault="00FD2E8C">
          <w:pPr>
            <w:pStyle w:val="30"/>
            <w:tabs>
              <w:tab w:val="right" w:leader="dot" w:pos="8296"/>
            </w:tabs>
            <w:rPr>
              <w:noProof/>
            </w:rPr>
          </w:pPr>
          <w:hyperlink w:anchor="_Toc472707697" w:history="1">
            <w:r w:rsidR="000356F2" w:rsidRPr="005C4729">
              <w:rPr>
                <w:rStyle w:val="a5"/>
                <w:rFonts w:asciiTheme="minorEastAsia" w:hAnsiTheme="minorEastAsia"/>
                <w:noProof/>
                <w:shd w:val="clear" w:color="auto" w:fill="FFFFFF"/>
              </w:rPr>
              <w:t>3</w:t>
            </w:r>
            <w:r w:rsidR="000356F2" w:rsidRPr="005C4729">
              <w:rPr>
                <w:rStyle w:val="a5"/>
                <w:rFonts w:asciiTheme="minorEastAsia" w:hAnsiTheme="minorEastAsia" w:hint="eastAsia"/>
                <w:noProof/>
                <w:shd w:val="clear" w:color="auto" w:fill="FFFFFF"/>
              </w:rPr>
              <w:t>、设置审批流程：</w:t>
            </w:r>
            <w:r w:rsidR="000356F2">
              <w:rPr>
                <w:noProof/>
                <w:webHidden/>
              </w:rPr>
              <w:tab/>
            </w:r>
            <w:r w:rsidR="000356F2">
              <w:rPr>
                <w:noProof/>
                <w:webHidden/>
              </w:rPr>
              <w:fldChar w:fldCharType="begin"/>
            </w:r>
            <w:r w:rsidR="000356F2">
              <w:rPr>
                <w:noProof/>
                <w:webHidden/>
              </w:rPr>
              <w:instrText xml:space="preserve"> PAGEREF _Toc472707697 \h </w:instrText>
            </w:r>
            <w:r w:rsidR="000356F2">
              <w:rPr>
                <w:noProof/>
                <w:webHidden/>
              </w:rPr>
            </w:r>
            <w:r w:rsidR="000356F2">
              <w:rPr>
                <w:noProof/>
                <w:webHidden/>
              </w:rPr>
              <w:fldChar w:fldCharType="separate"/>
            </w:r>
            <w:r w:rsidR="000356F2">
              <w:rPr>
                <w:noProof/>
                <w:webHidden/>
              </w:rPr>
              <w:t>10</w:t>
            </w:r>
            <w:r w:rsidR="000356F2">
              <w:rPr>
                <w:noProof/>
                <w:webHidden/>
              </w:rPr>
              <w:fldChar w:fldCharType="end"/>
            </w:r>
          </w:hyperlink>
        </w:p>
        <w:p w:rsidR="000356F2" w:rsidRPr="00650A75" w:rsidRDefault="000356F2" w:rsidP="00650A75">
          <w:r>
            <w:rPr>
              <w:b/>
              <w:bCs/>
              <w:lang w:val="zh-CN"/>
            </w:rPr>
            <w:fldChar w:fldCharType="end"/>
          </w:r>
        </w:p>
      </w:sdtContent>
    </w:sdt>
    <w:p w:rsidR="00194B9D" w:rsidRPr="00650A75" w:rsidRDefault="00F9389F" w:rsidP="000356F2">
      <w:pPr>
        <w:pStyle w:val="2"/>
        <w:spacing w:before="0" w:line="300" w:lineRule="auto"/>
        <w:ind w:firstLine="200"/>
        <w:rPr>
          <w:rFonts w:asciiTheme="minorEastAsia" w:eastAsiaTheme="minorEastAsia" w:hAnsiTheme="minorEastAsia"/>
          <w:sz w:val="28"/>
          <w:szCs w:val="24"/>
          <w:shd w:val="clear" w:color="auto" w:fill="FFFFFF"/>
        </w:rPr>
      </w:pPr>
      <w:bookmarkStart w:id="10" w:name="_Toc472707693"/>
      <w:r w:rsidRPr="00650A75">
        <w:rPr>
          <w:rFonts w:asciiTheme="minorEastAsia" w:eastAsiaTheme="minorEastAsia" w:hAnsiTheme="minorEastAsia" w:hint="eastAsia"/>
          <w:sz w:val="28"/>
          <w:szCs w:val="24"/>
          <w:shd w:val="clear" w:color="auto" w:fill="FFFFFF"/>
        </w:rPr>
        <w:t>一、</w:t>
      </w:r>
      <w:r w:rsidR="00194B9D" w:rsidRPr="00650A75">
        <w:rPr>
          <w:rFonts w:asciiTheme="minorEastAsia" w:eastAsiaTheme="minorEastAsia" w:hAnsiTheme="minorEastAsia" w:hint="eastAsia"/>
          <w:sz w:val="28"/>
          <w:szCs w:val="24"/>
          <w:shd w:val="clear" w:color="auto" w:fill="FFFFFF"/>
        </w:rPr>
        <w:t>单笔付款：</w:t>
      </w:r>
      <w:bookmarkEnd w:id="10"/>
    </w:p>
    <w:p w:rsidR="00194B9D" w:rsidRPr="000356F2" w:rsidRDefault="00194B9D" w:rsidP="000356F2">
      <w:pPr>
        <w:spacing w:line="300" w:lineRule="auto"/>
        <w:ind w:firstLine="200"/>
        <w:rPr>
          <w:rFonts w:asciiTheme="minorEastAsia" w:hAnsiTheme="minorEastAsia"/>
          <w:sz w:val="24"/>
          <w:szCs w:val="24"/>
        </w:rPr>
      </w:pPr>
      <w:r w:rsidRPr="000356F2">
        <w:rPr>
          <w:rFonts w:asciiTheme="minorEastAsia" w:hAnsiTheme="minorEastAsia"/>
          <w:sz w:val="24"/>
          <w:szCs w:val="24"/>
        </w:rPr>
        <w:t>第一步，需要填写收款方易付宝账户信息、转账金额、转账类型等，如需要，还可以给收款方指定的手机号码发送短信，完成填写后，点击“下一步”按钮，以确认转账信息。</w:t>
      </w:r>
    </w:p>
    <w:p w:rsidR="00194B9D" w:rsidRPr="000356F2" w:rsidRDefault="00194B9D" w:rsidP="000356F2">
      <w:pPr>
        <w:spacing w:line="300" w:lineRule="auto"/>
        <w:ind w:firstLine="200"/>
        <w:rPr>
          <w:rFonts w:asciiTheme="minorEastAsia" w:hAnsiTheme="minorEastAsia"/>
          <w:sz w:val="24"/>
          <w:szCs w:val="24"/>
        </w:rPr>
      </w:pPr>
      <w:r w:rsidRPr="000356F2">
        <w:rPr>
          <w:rFonts w:asciiTheme="minorEastAsia" w:hAnsiTheme="minorEastAsia"/>
          <w:noProof/>
          <w:sz w:val="24"/>
          <w:szCs w:val="24"/>
        </w:rPr>
        <w:drawing>
          <wp:inline distT="0" distB="0" distL="0" distR="0" wp14:anchorId="0B120021" wp14:editId="4C9BA58A">
            <wp:extent cx="5274310" cy="2996101"/>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996101"/>
                    </a:xfrm>
                    <a:prstGeom prst="rect">
                      <a:avLst/>
                    </a:prstGeom>
                  </pic:spPr>
                </pic:pic>
              </a:graphicData>
            </a:graphic>
          </wp:inline>
        </w:drawing>
      </w:r>
    </w:p>
    <w:p w:rsidR="00194B9D" w:rsidRPr="000356F2" w:rsidRDefault="00194B9D" w:rsidP="000356F2">
      <w:pPr>
        <w:pStyle w:val="Default"/>
        <w:spacing w:line="300" w:lineRule="auto"/>
        <w:ind w:firstLine="200"/>
        <w:rPr>
          <w:rFonts w:asciiTheme="minorEastAsia" w:eastAsiaTheme="minorEastAsia" w:hAnsiTheme="minorEastAsia"/>
        </w:rPr>
      </w:pPr>
    </w:p>
    <w:p w:rsidR="00194B9D" w:rsidRPr="000356F2" w:rsidRDefault="00194B9D" w:rsidP="000356F2">
      <w:pPr>
        <w:spacing w:line="300" w:lineRule="auto"/>
        <w:ind w:firstLine="200"/>
        <w:rPr>
          <w:rFonts w:asciiTheme="minorEastAsia" w:hAnsiTheme="minorEastAsia"/>
          <w:sz w:val="24"/>
          <w:szCs w:val="24"/>
        </w:rPr>
      </w:pPr>
      <w:r w:rsidRPr="000356F2">
        <w:rPr>
          <w:rFonts w:asciiTheme="minorEastAsia" w:hAnsiTheme="minorEastAsia"/>
          <w:sz w:val="24"/>
          <w:szCs w:val="24"/>
        </w:rPr>
        <w:t>第二步，针对第一步填写的转账信息进行确认，如果填写有误，可点击“返回”</w:t>
      </w:r>
      <w:r w:rsidRPr="000356F2">
        <w:rPr>
          <w:rFonts w:asciiTheme="minorEastAsia" w:hAnsiTheme="minorEastAsia"/>
          <w:sz w:val="24"/>
          <w:szCs w:val="24"/>
        </w:rPr>
        <w:lastRenderedPageBreak/>
        <w:t>超链接重新填写，如确认填写无误，点击“确认”按钮，以提交转账信息供审批。</w:t>
      </w:r>
    </w:p>
    <w:p w:rsidR="00194B9D" w:rsidRPr="000356F2" w:rsidRDefault="00194B9D" w:rsidP="000356F2">
      <w:pPr>
        <w:spacing w:line="300" w:lineRule="auto"/>
        <w:ind w:firstLine="200"/>
        <w:rPr>
          <w:rFonts w:asciiTheme="minorEastAsia" w:hAnsiTheme="minorEastAsia"/>
          <w:sz w:val="24"/>
          <w:szCs w:val="24"/>
        </w:rPr>
      </w:pPr>
      <w:r w:rsidRPr="000356F2">
        <w:rPr>
          <w:rFonts w:asciiTheme="minorEastAsia" w:hAnsiTheme="minorEastAsia"/>
          <w:noProof/>
          <w:sz w:val="24"/>
          <w:szCs w:val="24"/>
        </w:rPr>
        <w:drawing>
          <wp:inline distT="0" distB="0" distL="0" distR="0" wp14:anchorId="0A2A77C7" wp14:editId="1A41BC33">
            <wp:extent cx="5274310" cy="2973514"/>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973514"/>
                    </a:xfrm>
                    <a:prstGeom prst="rect">
                      <a:avLst/>
                    </a:prstGeom>
                  </pic:spPr>
                </pic:pic>
              </a:graphicData>
            </a:graphic>
          </wp:inline>
        </w:drawing>
      </w:r>
    </w:p>
    <w:p w:rsidR="00194B9D" w:rsidRPr="000356F2" w:rsidRDefault="00194B9D" w:rsidP="000356F2">
      <w:pPr>
        <w:spacing w:line="300" w:lineRule="auto"/>
        <w:ind w:firstLine="200"/>
        <w:rPr>
          <w:rFonts w:asciiTheme="minorEastAsia" w:hAnsiTheme="minorEastAsia"/>
          <w:sz w:val="24"/>
          <w:szCs w:val="24"/>
        </w:rPr>
      </w:pPr>
    </w:p>
    <w:p w:rsidR="00194B9D" w:rsidRPr="000356F2" w:rsidRDefault="00194B9D" w:rsidP="000356F2">
      <w:pPr>
        <w:spacing w:line="300" w:lineRule="auto"/>
        <w:ind w:firstLine="200"/>
        <w:rPr>
          <w:rFonts w:asciiTheme="minorEastAsia" w:hAnsiTheme="minorEastAsia"/>
          <w:sz w:val="24"/>
          <w:szCs w:val="24"/>
        </w:rPr>
      </w:pPr>
      <w:r w:rsidRPr="000356F2">
        <w:rPr>
          <w:rFonts w:asciiTheme="minorEastAsia" w:hAnsiTheme="minorEastAsia"/>
          <w:sz w:val="24"/>
          <w:szCs w:val="24"/>
        </w:rPr>
        <w:t>第三步，如果没有设置审批流程，且是管理员提交，则跳转至易付宝收银台企业版进行支付；如果设置了审批流程，则根据审批流程的配置，将转账信息提交至审批人，系统反馈提交成功。</w:t>
      </w:r>
    </w:p>
    <w:p w:rsidR="00194B9D" w:rsidRPr="000356F2" w:rsidRDefault="00194B9D" w:rsidP="000356F2">
      <w:pPr>
        <w:spacing w:line="300" w:lineRule="auto"/>
        <w:ind w:firstLine="200"/>
        <w:rPr>
          <w:rFonts w:asciiTheme="minorEastAsia" w:hAnsiTheme="minorEastAsia"/>
          <w:sz w:val="24"/>
          <w:szCs w:val="24"/>
        </w:rPr>
      </w:pPr>
      <w:r w:rsidRPr="000356F2">
        <w:rPr>
          <w:rFonts w:asciiTheme="minorEastAsia" w:hAnsiTheme="minorEastAsia"/>
          <w:noProof/>
          <w:sz w:val="24"/>
          <w:szCs w:val="24"/>
        </w:rPr>
        <w:drawing>
          <wp:inline distT="0" distB="0" distL="0" distR="0" wp14:anchorId="66DDBF20" wp14:editId="63FA1D38">
            <wp:extent cx="5274310" cy="2973514"/>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973514"/>
                    </a:xfrm>
                    <a:prstGeom prst="rect">
                      <a:avLst/>
                    </a:prstGeom>
                  </pic:spPr>
                </pic:pic>
              </a:graphicData>
            </a:graphic>
          </wp:inline>
        </w:drawing>
      </w:r>
    </w:p>
    <w:p w:rsidR="00194B9D" w:rsidRPr="000356F2" w:rsidRDefault="00194B9D" w:rsidP="000356F2">
      <w:pPr>
        <w:pStyle w:val="Default"/>
        <w:spacing w:line="300" w:lineRule="auto"/>
        <w:ind w:firstLine="200"/>
        <w:rPr>
          <w:rFonts w:asciiTheme="minorEastAsia" w:eastAsiaTheme="minorEastAsia" w:hAnsiTheme="minorEastAsia"/>
        </w:rPr>
      </w:pPr>
    </w:p>
    <w:p w:rsidR="00194B9D" w:rsidRPr="000356F2" w:rsidRDefault="00194B9D" w:rsidP="000356F2">
      <w:pPr>
        <w:spacing w:line="300" w:lineRule="auto"/>
        <w:ind w:firstLine="200"/>
        <w:rPr>
          <w:rFonts w:asciiTheme="minorEastAsia" w:hAnsiTheme="minorEastAsia"/>
          <w:sz w:val="24"/>
          <w:szCs w:val="24"/>
        </w:rPr>
      </w:pPr>
      <w:r w:rsidRPr="000356F2">
        <w:rPr>
          <w:rFonts w:asciiTheme="minorEastAsia" w:hAnsiTheme="minorEastAsia"/>
          <w:sz w:val="24"/>
          <w:szCs w:val="24"/>
        </w:rPr>
        <w:t>第四步，易付宝收银台企业版反馈订单支付成功信息后，系统会自动跳转至单笔付款付款转账成功页面，单笔付款转账到易付宝操作流程结束，可以在本页面点击“继续转账”按钮继续进行转账操作。</w:t>
      </w:r>
    </w:p>
    <w:p w:rsidR="00194B9D" w:rsidRPr="000356F2" w:rsidRDefault="00194B9D" w:rsidP="000356F2">
      <w:pPr>
        <w:spacing w:line="300" w:lineRule="auto"/>
        <w:ind w:firstLine="200"/>
        <w:rPr>
          <w:rFonts w:asciiTheme="minorEastAsia" w:hAnsiTheme="minorEastAsia"/>
          <w:sz w:val="24"/>
          <w:szCs w:val="24"/>
        </w:rPr>
      </w:pPr>
    </w:p>
    <w:p w:rsidR="00194B9D" w:rsidRPr="000356F2" w:rsidRDefault="00194B9D" w:rsidP="000356F2">
      <w:pPr>
        <w:spacing w:line="300" w:lineRule="auto"/>
        <w:ind w:firstLine="200"/>
        <w:rPr>
          <w:rFonts w:asciiTheme="minorEastAsia" w:hAnsiTheme="minorEastAsia"/>
          <w:sz w:val="24"/>
          <w:szCs w:val="24"/>
        </w:rPr>
      </w:pPr>
      <w:r w:rsidRPr="000356F2">
        <w:rPr>
          <w:rFonts w:asciiTheme="minorEastAsia" w:hAnsiTheme="minorEastAsia"/>
          <w:noProof/>
          <w:sz w:val="24"/>
          <w:szCs w:val="24"/>
        </w:rPr>
        <w:lastRenderedPageBreak/>
        <w:drawing>
          <wp:inline distT="0" distB="0" distL="0" distR="0" wp14:anchorId="0D3FCB15" wp14:editId="635EA105">
            <wp:extent cx="5274310" cy="2975956"/>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975956"/>
                    </a:xfrm>
                    <a:prstGeom prst="rect">
                      <a:avLst/>
                    </a:prstGeom>
                  </pic:spPr>
                </pic:pic>
              </a:graphicData>
            </a:graphic>
          </wp:inline>
        </w:drawing>
      </w:r>
    </w:p>
    <w:p w:rsidR="00194B9D" w:rsidRPr="000356F2" w:rsidRDefault="00194B9D" w:rsidP="000356F2">
      <w:pPr>
        <w:pStyle w:val="Default"/>
        <w:spacing w:line="300" w:lineRule="auto"/>
        <w:ind w:firstLine="200"/>
        <w:rPr>
          <w:rFonts w:asciiTheme="minorEastAsia" w:eastAsiaTheme="minorEastAsia" w:hAnsiTheme="minorEastAsia"/>
        </w:rPr>
      </w:pPr>
    </w:p>
    <w:p w:rsidR="00194B9D" w:rsidRPr="000356F2" w:rsidRDefault="00194B9D" w:rsidP="000356F2">
      <w:pPr>
        <w:spacing w:line="300" w:lineRule="auto"/>
        <w:ind w:firstLine="200"/>
        <w:rPr>
          <w:rFonts w:asciiTheme="minorEastAsia" w:hAnsiTheme="minorEastAsia"/>
          <w:sz w:val="24"/>
          <w:szCs w:val="24"/>
        </w:rPr>
      </w:pPr>
      <w:r w:rsidRPr="000356F2">
        <w:rPr>
          <w:rFonts w:asciiTheme="minorEastAsia" w:hAnsiTheme="minorEastAsia"/>
          <w:sz w:val="24"/>
          <w:szCs w:val="24"/>
        </w:rPr>
        <w:t>单笔付款功能可以选择转账到易付宝或者到银行卡，如果转账到银行卡，需要填写收款方银行相关信息、转账金额、转账类型等，如需要，还可以给收款方指定的手机号码发送短信。</w:t>
      </w:r>
    </w:p>
    <w:p w:rsidR="00194B9D" w:rsidRPr="000356F2" w:rsidRDefault="00194B9D" w:rsidP="000356F2">
      <w:pPr>
        <w:spacing w:line="300" w:lineRule="auto"/>
        <w:ind w:firstLine="200"/>
        <w:rPr>
          <w:rFonts w:asciiTheme="minorEastAsia" w:hAnsiTheme="minorEastAsia"/>
          <w:sz w:val="24"/>
          <w:szCs w:val="24"/>
        </w:rPr>
      </w:pPr>
      <w:r w:rsidRPr="000356F2">
        <w:rPr>
          <w:rFonts w:asciiTheme="minorEastAsia" w:hAnsiTheme="minorEastAsia"/>
          <w:noProof/>
          <w:sz w:val="24"/>
          <w:szCs w:val="24"/>
        </w:rPr>
        <w:drawing>
          <wp:inline distT="0" distB="0" distL="0" distR="0" wp14:anchorId="40542617" wp14:editId="7746220F">
            <wp:extent cx="5274310" cy="2977788"/>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977788"/>
                    </a:xfrm>
                    <a:prstGeom prst="rect">
                      <a:avLst/>
                    </a:prstGeom>
                  </pic:spPr>
                </pic:pic>
              </a:graphicData>
            </a:graphic>
          </wp:inline>
        </w:drawing>
      </w:r>
    </w:p>
    <w:p w:rsidR="00194B9D" w:rsidRPr="000356F2" w:rsidRDefault="00194B9D" w:rsidP="000356F2">
      <w:pPr>
        <w:spacing w:line="300" w:lineRule="auto"/>
        <w:ind w:firstLine="200"/>
        <w:rPr>
          <w:rFonts w:asciiTheme="minorEastAsia" w:hAnsiTheme="minorEastAsia"/>
          <w:sz w:val="24"/>
          <w:szCs w:val="24"/>
        </w:rPr>
      </w:pPr>
    </w:p>
    <w:p w:rsidR="00194B9D" w:rsidRPr="000356F2" w:rsidRDefault="00194B9D" w:rsidP="000356F2">
      <w:pPr>
        <w:spacing w:line="300" w:lineRule="auto"/>
        <w:ind w:firstLine="200"/>
        <w:rPr>
          <w:rFonts w:asciiTheme="minorEastAsia" w:hAnsiTheme="minorEastAsia"/>
          <w:sz w:val="24"/>
          <w:szCs w:val="24"/>
        </w:rPr>
      </w:pPr>
      <w:r w:rsidRPr="000356F2">
        <w:rPr>
          <w:rFonts w:asciiTheme="minorEastAsia" w:hAnsiTheme="minorEastAsia"/>
          <w:sz w:val="24"/>
          <w:szCs w:val="24"/>
        </w:rPr>
        <w:t>第二步，针对第一步填写的转账信息进行确认，如果填写有误，可点击“返回”超链接重新填写，如确认填写无误，点击确认按钮，以确认转账信息。</w:t>
      </w:r>
    </w:p>
    <w:p w:rsidR="00194B9D" w:rsidRPr="000356F2" w:rsidRDefault="00194B9D" w:rsidP="000356F2">
      <w:pPr>
        <w:spacing w:line="300" w:lineRule="auto"/>
        <w:ind w:firstLine="200"/>
        <w:rPr>
          <w:rFonts w:asciiTheme="minorEastAsia" w:hAnsiTheme="minorEastAsia"/>
          <w:sz w:val="24"/>
          <w:szCs w:val="24"/>
        </w:rPr>
      </w:pPr>
      <w:r w:rsidRPr="000356F2">
        <w:rPr>
          <w:rFonts w:asciiTheme="minorEastAsia" w:hAnsiTheme="minorEastAsia"/>
          <w:noProof/>
          <w:sz w:val="24"/>
          <w:szCs w:val="24"/>
        </w:rPr>
        <w:lastRenderedPageBreak/>
        <w:drawing>
          <wp:inline distT="0" distB="0" distL="0" distR="0" wp14:anchorId="58959441" wp14:editId="7D6576B9">
            <wp:extent cx="5274310" cy="2964358"/>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964358"/>
                    </a:xfrm>
                    <a:prstGeom prst="rect">
                      <a:avLst/>
                    </a:prstGeom>
                  </pic:spPr>
                </pic:pic>
              </a:graphicData>
            </a:graphic>
          </wp:inline>
        </w:drawing>
      </w:r>
    </w:p>
    <w:p w:rsidR="00194B9D" w:rsidRPr="000356F2" w:rsidRDefault="00194B9D" w:rsidP="000356F2">
      <w:pPr>
        <w:spacing w:line="300" w:lineRule="auto"/>
        <w:ind w:firstLine="200"/>
        <w:rPr>
          <w:rFonts w:asciiTheme="minorEastAsia" w:hAnsiTheme="minorEastAsia"/>
          <w:sz w:val="24"/>
          <w:szCs w:val="24"/>
        </w:rPr>
      </w:pPr>
    </w:p>
    <w:p w:rsidR="00194B9D" w:rsidRPr="000356F2" w:rsidRDefault="00194B9D" w:rsidP="000356F2">
      <w:pPr>
        <w:pStyle w:val="Default"/>
        <w:spacing w:line="300" w:lineRule="auto"/>
        <w:ind w:firstLine="200"/>
        <w:rPr>
          <w:rFonts w:asciiTheme="minorEastAsia" w:eastAsiaTheme="minorEastAsia" w:hAnsiTheme="minorEastAsia"/>
        </w:rPr>
      </w:pPr>
      <w:r w:rsidRPr="000356F2">
        <w:rPr>
          <w:rFonts w:asciiTheme="minorEastAsia" w:eastAsiaTheme="minorEastAsia" w:hAnsiTheme="minorEastAsia" w:cstheme="minorBidi"/>
          <w:color w:val="auto"/>
        </w:rPr>
        <w:t>第三步，如果没有设置审批流程，且是管理员提交，则跳转至易付宝收银台企业版进行支付；如果设置了审批流程，则根据审批流程的配置，将转账信息提交至审批人，系统反馈提交成功。</w:t>
      </w:r>
      <w:r w:rsidRPr="000356F2">
        <w:rPr>
          <w:rFonts w:asciiTheme="minorEastAsia" w:eastAsiaTheme="minorEastAsia" w:hAnsiTheme="minorEastAsia"/>
          <w:noProof/>
        </w:rPr>
        <w:drawing>
          <wp:inline distT="0" distB="0" distL="0" distR="0" wp14:anchorId="388893BD" wp14:editId="6A988F27">
            <wp:extent cx="5274310" cy="2963747"/>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963747"/>
                    </a:xfrm>
                    <a:prstGeom prst="rect">
                      <a:avLst/>
                    </a:prstGeom>
                  </pic:spPr>
                </pic:pic>
              </a:graphicData>
            </a:graphic>
          </wp:inline>
        </w:drawing>
      </w:r>
    </w:p>
    <w:p w:rsidR="00194B9D" w:rsidRPr="000356F2" w:rsidRDefault="00194B9D" w:rsidP="000356F2">
      <w:pPr>
        <w:pStyle w:val="Default"/>
        <w:spacing w:line="300" w:lineRule="auto"/>
        <w:ind w:firstLine="200"/>
        <w:rPr>
          <w:rFonts w:asciiTheme="minorEastAsia" w:eastAsiaTheme="minorEastAsia" w:hAnsiTheme="minorEastAsia" w:cstheme="minorBidi"/>
          <w:color w:val="auto"/>
        </w:rPr>
      </w:pPr>
      <w:r w:rsidRPr="000356F2">
        <w:rPr>
          <w:rFonts w:asciiTheme="minorEastAsia" w:eastAsiaTheme="minorEastAsia" w:hAnsiTheme="minorEastAsia" w:cstheme="minorBidi"/>
          <w:color w:val="auto"/>
        </w:rPr>
        <w:t>第四步，易付宝收银台企业版反馈订单支付成功信息后，系统会自动跳转至单笔付款付款转账成功页面，单笔付款转账到银行卡操作流程结束，可以在本页面点击“继续转账”按钮继续进行转账操作。</w:t>
      </w:r>
      <w:r w:rsidRPr="000356F2">
        <w:rPr>
          <w:rFonts w:asciiTheme="minorEastAsia" w:eastAsiaTheme="minorEastAsia" w:hAnsiTheme="minorEastAsia"/>
          <w:noProof/>
        </w:rPr>
        <w:lastRenderedPageBreak/>
        <w:drawing>
          <wp:inline distT="0" distB="0" distL="0" distR="0" wp14:anchorId="79B8AEAB" wp14:editId="3D11DEB7">
            <wp:extent cx="5274310" cy="2957643"/>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957643"/>
                    </a:xfrm>
                    <a:prstGeom prst="rect">
                      <a:avLst/>
                    </a:prstGeom>
                  </pic:spPr>
                </pic:pic>
              </a:graphicData>
            </a:graphic>
          </wp:inline>
        </w:drawing>
      </w:r>
    </w:p>
    <w:p w:rsidR="00194B9D" w:rsidRPr="000356F2" w:rsidRDefault="00194B9D" w:rsidP="000356F2">
      <w:pPr>
        <w:pStyle w:val="Default"/>
        <w:spacing w:line="300" w:lineRule="auto"/>
        <w:ind w:firstLine="200"/>
        <w:rPr>
          <w:rFonts w:asciiTheme="minorEastAsia" w:eastAsiaTheme="minorEastAsia" w:hAnsiTheme="minorEastAsia"/>
        </w:rPr>
      </w:pPr>
    </w:p>
    <w:p w:rsidR="00194B9D" w:rsidRPr="000356F2" w:rsidRDefault="00194B9D" w:rsidP="000356F2">
      <w:pPr>
        <w:spacing w:line="300" w:lineRule="auto"/>
        <w:ind w:firstLine="200"/>
        <w:jc w:val="left"/>
        <w:rPr>
          <w:rFonts w:asciiTheme="minorEastAsia" w:hAnsiTheme="minorEastAsia"/>
          <w:sz w:val="24"/>
          <w:szCs w:val="24"/>
        </w:rPr>
      </w:pPr>
      <w:r w:rsidRPr="000356F2">
        <w:rPr>
          <w:rFonts w:asciiTheme="minorEastAsia" w:hAnsiTheme="minorEastAsia"/>
          <w:sz w:val="24"/>
          <w:szCs w:val="24"/>
        </w:rPr>
        <w:t>通过单笔交易查询功能，用户可根据查询条件或者查询条件的组合，查询满足条件的转账到易付宝或者银行卡的单笔付款交易记录，并显示在页面下方，同时可以针对付款交易订单进行操作。</w:t>
      </w:r>
      <w:r w:rsidRPr="000356F2">
        <w:rPr>
          <w:rFonts w:asciiTheme="minorEastAsia" w:hAnsiTheme="minorEastAsia"/>
          <w:noProof/>
          <w:sz w:val="24"/>
          <w:szCs w:val="24"/>
        </w:rPr>
        <w:drawing>
          <wp:inline distT="0" distB="0" distL="0" distR="0" wp14:anchorId="7199F169" wp14:editId="39CF4EAB">
            <wp:extent cx="5274310" cy="2959474"/>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959474"/>
                    </a:xfrm>
                    <a:prstGeom prst="rect">
                      <a:avLst/>
                    </a:prstGeom>
                  </pic:spPr>
                </pic:pic>
              </a:graphicData>
            </a:graphic>
          </wp:inline>
        </w:drawing>
      </w:r>
    </w:p>
    <w:p w:rsidR="00F9389F" w:rsidRPr="000356F2" w:rsidRDefault="00F9389F" w:rsidP="000356F2">
      <w:pPr>
        <w:spacing w:line="300" w:lineRule="auto"/>
        <w:ind w:firstLine="200"/>
        <w:jc w:val="left"/>
        <w:rPr>
          <w:rFonts w:asciiTheme="minorEastAsia" w:hAnsiTheme="minorEastAsia"/>
          <w:sz w:val="24"/>
          <w:szCs w:val="24"/>
        </w:rPr>
      </w:pPr>
    </w:p>
    <w:p w:rsidR="00F9389F" w:rsidRPr="000356F2" w:rsidRDefault="00F9389F" w:rsidP="000356F2">
      <w:pPr>
        <w:spacing w:line="300" w:lineRule="auto"/>
        <w:ind w:firstLine="200"/>
        <w:jc w:val="left"/>
        <w:rPr>
          <w:rFonts w:asciiTheme="minorEastAsia" w:hAnsiTheme="minorEastAsia"/>
          <w:sz w:val="24"/>
          <w:szCs w:val="24"/>
        </w:rPr>
      </w:pPr>
    </w:p>
    <w:p w:rsidR="00F9389F" w:rsidRPr="000356F2" w:rsidRDefault="00F9389F" w:rsidP="000356F2">
      <w:pPr>
        <w:spacing w:line="300" w:lineRule="auto"/>
        <w:ind w:firstLine="200"/>
        <w:jc w:val="left"/>
        <w:rPr>
          <w:rFonts w:asciiTheme="minorEastAsia" w:hAnsiTheme="minorEastAsia"/>
          <w:sz w:val="24"/>
          <w:szCs w:val="24"/>
        </w:rPr>
      </w:pPr>
    </w:p>
    <w:p w:rsidR="00F9389F" w:rsidRDefault="00F9389F" w:rsidP="000356F2">
      <w:pPr>
        <w:spacing w:line="300" w:lineRule="auto"/>
        <w:ind w:firstLine="200"/>
        <w:jc w:val="left"/>
        <w:rPr>
          <w:rFonts w:asciiTheme="minorEastAsia" w:hAnsiTheme="minorEastAsia"/>
          <w:sz w:val="24"/>
          <w:szCs w:val="24"/>
        </w:rPr>
      </w:pPr>
    </w:p>
    <w:p w:rsidR="00650A75" w:rsidRPr="000356F2" w:rsidRDefault="00650A75" w:rsidP="000356F2">
      <w:pPr>
        <w:spacing w:line="300" w:lineRule="auto"/>
        <w:ind w:firstLine="200"/>
        <w:jc w:val="left"/>
        <w:rPr>
          <w:rFonts w:asciiTheme="minorEastAsia" w:hAnsiTheme="minorEastAsia"/>
          <w:sz w:val="24"/>
          <w:szCs w:val="24"/>
        </w:rPr>
      </w:pPr>
    </w:p>
    <w:p w:rsidR="00650A75" w:rsidRPr="00650A75" w:rsidRDefault="00F9389F" w:rsidP="00650A75">
      <w:pPr>
        <w:pStyle w:val="2"/>
        <w:spacing w:before="0" w:line="300" w:lineRule="auto"/>
        <w:ind w:firstLine="200"/>
        <w:rPr>
          <w:rFonts w:asciiTheme="minorEastAsia" w:eastAsiaTheme="minorEastAsia" w:hAnsiTheme="minorEastAsia"/>
          <w:sz w:val="28"/>
          <w:szCs w:val="24"/>
        </w:rPr>
      </w:pPr>
      <w:bookmarkStart w:id="11" w:name="_Toc472707694"/>
      <w:r w:rsidRPr="00650A75">
        <w:rPr>
          <w:rFonts w:asciiTheme="minorEastAsia" w:eastAsiaTheme="minorEastAsia" w:hAnsiTheme="minorEastAsia" w:hint="eastAsia"/>
          <w:sz w:val="28"/>
          <w:szCs w:val="24"/>
        </w:rPr>
        <w:lastRenderedPageBreak/>
        <w:t>二、</w:t>
      </w:r>
      <w:r w:rsidR="00194B9D" w:rsidRPr="00650A75">
        <w:rPr>
          <w:rFonts w:asciiTheme="minorEastAsia" w:eastAsiaTheme="minorEastAsia" w:hAnsiTheme="minorEastAsia" w:hint="eastAsia"/>
          <w:sz w:val="28"/>
          <w:szCs w:val="24"/>
        </w:rPr>
        <w:t>审批中心：</w:t>
      </w:r>
      <w:bookmarkEnd w:id="11"/>
    </w:p>
    <w:tbl>
      <w:tblPr>
        <w:tblW w:w="5000" w:type="pct"/>
        <w:tblLook w:val="04A0" w:firstRow="1" w:lastRow="0" w:firstColumn="1" w:lastColumn="0" w:noHBand="0" w:noVBand="1"/>
      </w:tblPr>
      <w:tblGrid>
        <w:gridCol w:w="1016"/>
        <w:gridCol w:w="1677"/>
        <w:gridCol w:w="2639"/>
        <w:gridCol w:w="939"/>
        <w:gridCol w:w="2251"/>
      </w:tblGrid>
      <w:tr w:rsidR="00650A75" w:rsidRPr="00F9389F" w:rsidTr="002555E8">
        <w:trPr>
          <w:trHeight w:val="270"/>
        </w:trPr>
        <w:tc>
          <w:tcPr>
            <w:tcW w:w="5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9389F" w:rsidRPr="00F9389F" w:rsidRDefault="00F9389F" w:rsidP="000356F2">
            <w:pPr>
              <w:widowControl/>
              <w:spacing w:line="300" w:lineRule="auto"/>
              <w:ind w:firstLine="200"/>
              <w:jc w:val="center"/>
              <w:rPr>
                <w:rFonts w:asciiTheme="minorEastAsia" w:hAnsiTheme="minorEastAsia" w:cs="宋体"/>
                <w:b/>
                <w:bCs/>
                <w:color w:val="000000"/>
                <w:kern w:val="0"/>
                <w:sz w:val="20"/>
                <w:szCs w:val="20"/>
              </w:rPr>
            </w:pPr>
            <w:r w:rsidRPr="00F9389F">
              <w:rPr>
                <w:rFonts w:asciiTheme="minorEastAsia" w:hAnsiTheme="minorEastAsia" w:cs="宋体" w:hint="eastAsia"/>
                <w:b/>
                <w:bCs/>
                <w:color w:val="000000"/>
                <w:kern w:val="0"/>
                <w:sz w:val="20"/>
                <w:szCs w:val="20"/>
              </w:rPr>
              <w:t>主菜单</w:t>
            </w:r>
          </w:p>
        </w:tc>
        <w:tc>
          <w:tcPr>
            <w:tcW w:w="987" w:type="pct"/>
            <w:tcBorders>
              <w:top w:val="single" w:sz="4" w:space="0" w:color="auto"/>
              <w:left w:val="nil"/>
              <w:bottom w:val="single" w:sz="4" w:space="0" w:color="auto"/>
              <w:right w:val="single" w:sz="4" w:space="0" w:color="auto"/>
            </w:tcBorders>
            <w:shd w:val="clear" w:color="000000" w:fill="FFFFFF"/>
            <w:noWrap/>
            <w:vAlign w:val="center"/>
            <w:hideMark/>
          </w:tcPr>
          <w:p w:rsidR="00F9389F" w:rsidRPr="00F9389F" w:rsidRDefault="00F9389F" w:rsidP="000356F2">
            <w:pPr>
              <w:widowControl/>
              <w:spacing w:line="300" w:lineRule="auto"/>
              <w:ind w:firstLine="200"/>
              <w:jc w:val="center"/>
              <w:rPr>
                <w:rFonts w:asciiTheme="minorEastAsia" w:hAnsiTheme="minorEastAsia" w:cs="宋体"/>
                <w:b/>
                <w:bCs/>
                <w:color w:val="000000"/>
                <w:kern w:val="0"/>
                <w:sz w:val="20"/>
                <w:szCs w:val="20"/>
              </w:rPr>
            </w:pPr>
            <w:r w:rsidRPr="00F9389F">
              <w:rPr>
                <w:rFonts w:asciiTheme="minorEastAsia" w:hAnsiTheme="minorEastAsia" w:cs="宋体" w:hint="eastAsia"/>
                <w:b/>
                <w:bCs/>
                <w:color w:val="000000"/>
                <w:kern w:val="0"/>
                <w:sz w:val="20"/>
                <w:szCs w:val="20"/>
              </w:rPr>
              <w:t>页面</w:t>
            </w:r>
          </w:p>
        </w:tc>
        <w:tc>
          <w:tcPr>
            <w:tcW w:w="1551" w:type="pct"/>
            <w:tcBorders>
              <w:top w:val="single" w:sz="4" w:space="0" w:color="auto"/>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b/>
                <w:bCs/>
                <w:color w:val="000000"/>
                <w:kern w:val="0"/>
                <w:sz w:val="20"/>
                <w:szCs w:val="20"/>
              </w:rPr>
            </w:pPr>
            <w:r w:rsidRPr="00F9389F">
              <w:rPr>
                <w:rFonts w:asciiTheme="minorEastAsia" w:hAnsiTheme="minorEastAsia" w:cs="宋体" w:hint="eastAsia"/>
                <w:b/>
                <w:bCs/>
                <w:color w:val="000000"/>
                <w:kern w:val="0"/>
                <w:sz w:val="20"/>
                <w:szCs w:val="20"/>
              </w:rPr>
              <w:t>页面功能</w:t>
            </w:r>
          </w:p>
        </w:tc>
        <w:tc>
          <w:tcPr>
            <w:tcW w:w="553" w:type="pct"/>
            <w:tcBorders>
              <w:top w:val="single" w:sz="4" w:space="0" w:color="auto"/>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b/>
                <w:bCs/>
                <w:color w:val="000000"/>
                <w:kern w:val="0"/>
                <w:sz w:val="20"/>
                <w:szCs w:val="20"/>
              </w:rPr>
            </w:pPr>
            <w:r w:rsidRPr="00F9389F">
              <w:rPr>
                <w:rFonts w:asciiTheme="minorEastAsia" w:hAnsiTheme="minorEastAsia" w:cs="宋体" w:hint="eastAsia"/>
                <w:b/>
                <w:bCs/>
                <w:color w:val="000000"/>
                <w:kern w:val="0"/>
                <w:sz w:val="20"/>
                <w:szCs w:val="20"/>
              </w:rPr>
              <w:t>易玺</w:t>
            </w:r>
          </w:p>
        </w:tc>
        <w:tc>
          <w:tcPr>
            <w:tcW w:w="1323" w:type="pct"/>
            <w:tcBorders>
              <w:top w:val="single" w:sz="4" w:space="0" w:color="auto"/>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b/>
                <w:bCs/>
                <w:color w:val="000000"/>
                <w:kern w:val="0"/>
                <w:sz w:val="20"/>
                <w:szCs w:val="20"/>
              </w:rPr>
            </w:pPr>
            <w:r w:rsidRPr="00F9389F">
              <w:rPr>
                <w:rFonts w:asciiTheme="minorEastAsia" w:hAnsiTheme="minorEastAsia" w:cs="宋体" w:hint="eastAsia"/>
                <w:b/>
                <w:bCs/>
                <w:color w:val="000000"/>
                <w:kern w:val="0"/>
                <w:sz w:val="20"/>
                <w:szCs w:val="20"/>
              </w:rPr>
              <w:t>权限</w:t>
            </w:r>
          </w:p>
        </w:tc>
      </w:tr>
      <w:tr w:rsidR="00F9389F" w:rsidRPr="00F9389F" w:rsidTr="002555E8">
        <w:trPr>
          <w:trHeight w:val="1350"/>
        </w:trPr>
        <w:tc>
          <w:tcPr>
            <w:tcW w:w="1573"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9389F" w:rsidRPr="00F9389F" w:rsidRDefault="00F9389F" w:rsidP="000356F2">
            <w:pPr>
              <w:widowControl/>
              <w:spacing w:line="300" w:lineRule="auto"/>
              <w:ind w:firstLine="200"/>
              <w:jc w:val="center"/>
              <w:rPr>
                <w:rFonts w:asciiTheme="minorEastAsia" w:hAnsiTheme="minorEastAsia" w:cs="宋体"/>
                <w:kern w:val="0"/>
                <w:sz w:val="20"/>
                <w:szCs w:val="20"/>
              </w:rPr>
            </w:pPr>
            <w:r w:rsidRPr="00F9389F">
              <w:rPr>
                <w:rFonts w:asciiTheme="minorEastAsia" w:hAnsiTheme="minorEastAsia" w:cs="宋体" w:hint="eastAsia"/>
                <w:kern w:val="0"/>
                <w:sz w:val="20"/>
                <w:szCs w:val="20"/>
              </w:rPr>
              <w:t>首页</w:t>
            </w:r>
          </w:p>
        </w:tc>
        <w:tc>
          <w:tcPr>
            <w:tcW w:w="1551"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我的账户、实名认证</w:t>
            </w:r>
            <w:r w:rsidRPr="00F9389F">
              <w:rPr>
                <w:rFonts w:asciiTheme="minorEastAsia" w:hAnsiTheme="minorEastAsia" w:cs="宋体" w:hint="eastAsia"/>
                <w:color w:val="FF0000"/>
                <w:kern w:val="0"/>
                <w:sz w:val="20"/>
                <w:szCs w:val="20"/>
              </w:rPr>
              <w:t>(管理员)</w:t>
            </w:r>
            <w:r w:rsidRPr="00F9389F">
              <w:rPr>
                <w:rFonts w:asciiTheme="minorEastAsia" w:hAnsiTheme="minorEastAsia" w:cs="宋体" w:hint="eastAsia"/>
                <w:color w:val="000000"/>
                <w:kern w:val="0"/>
                <w:sz w:val="20"/>
                <w:szCs w:val="20"/>
              </w:rPr>
              <w:t>、账户余额、企业理财、我的待办、交易记录、常用业务、广告位、公告栏、充值、提现</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全部（除实名认证），</w:t>
            </w:r>
            <w:r w:rsidRPr="00F9389F">
              <w:rPr>
                <w:rFonts w:asciiTheme="minorEastAsia" w:hAnsiTheme="minorEastAsia" w:cs="宋体" w:hint="eastAsia"/>
                <w:color w:val="FF0000"/>
                <w:kern w:val="0"/>
                <w:sz w:val="20"/>
                <w:szCs w:val="20"/>
              </w:rPr>
              <w:t>提现功能可配置</w:t>
            </w:r>
          </w:p>
        </w:tc>
      </w:tr>
      <w:tr w:rsidR="00650A75" w:rsidRPr="00F9389F" w:rsidTr="002555E8">
        <w:trPr>
          <w:trHeight w:val="540"/>
        </w:trPr>
        <w:tc>
          <w:tcPr>
            <w:tcW w:w="5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F9389F" w:rsidRPr="00F9389F" w:rsidRDefault="00F9389F" w:rsidP="000356F2">
            <w:pPr>
              <w:widowControl/>
              <w:spacing w:line="300" w:lineRule="auto"/>
              <w:ind w:firstLine="200"/>
              <w:jc w:val="center"/>
              <w:rPr>
                <w:rFonts w:asciiTheme="minorEastAsia" w:hAnsiTheme="minorEastAsia" w:cs="宋体"/>
                <w:kern w:val="0"/>
                <w:sz w:val="20"/>
                <w:szCs w:val="20"/>
              </w:rPr>
            </w:pPr>
            <w:r w:rsidRPr="00F9389F">
              <w:rPr>
                <w:rFonts w:asciiTheme="minorEastAsia" w:hAnsiTheme="minorEastAsia" w:cs="宋体" w:hint="eastAsia"/>
                <w:kern w:val="0"/>
                <w:sz w:val="20"/>
                <w:szCs w:val="20"/>
              </w:rPr>
              <w:t>账户查询</w:t>
            </w:r>
          </w:p>
        </w:tc>
        <w:tc>
          <w:tcPr>
            <w:tcW w:w="987"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kern w:val="0"/>
                <w:sz w:val="20"/>
                <w:szCs w:val="20"/>
              </w:rPr>
            </w:pPr>
            <w:r w:rsidRPr="00F9389F">
              <w:rPr>
                <w:rFonts w:asciiTheme="minorEastAsia" w:hAnsiTheme="minorEastAsia" w:cs="宋体" w:hint="eastAsia"/>
                <w:kern w:val="0"/>
                <w:sz w:val="20"/>
                <w:szCs w:val="20"/>
              </w:rPr>
              <w:t>资产一览(原资金信息)</w:t>
            </w:r>
          </w:p>
        </w:tc>
        <w:tc>
          <w:tcPr>
            <w:tcW w:w="1551"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充值、</w:t>
            </w:r>
            <w:r w:rsidRPr="00F9389F">
              <w:rPr>
                <w:rFonts w:asciiTheme="minorEastAsia" w:hAnsiTheme="minorEastAsia" w:cs="宋体" w:hint="eastAsia"/>
                <w:color w:val="FF0000"/>
                <w:kern w:val="0"/>
                <w:sz w:val="20"/>
                <w:szCs w:val="20"/>
              </w:rPr>
              <w:t>提现</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全部，</w:t>
            </w:r>
            <w:r w:rsidRPr="00F9389F">
              <w:rPr>
                <w:rFonts w:asciiTheme="minorEastAsia" w:hAnsiTheme="minorEastAsia" w:cs="宋体" w:hint="eastAsia"/>
                <w:color w:val="FF0000"/>
                <w:kern w:val="0"/>
                <w:sz w:val="20"/>
                <w:szCs w:val="20"/>
              </w:rPr>
              <w:t>提现功能可配置权限</w:t>
            </w:r>
          </w:p>
        </w:tc>
      </w:tr>
      <w:tr w:rsidR="00F9389F" w:rsidRPr="00F9389F" w:rsidTr="002555E8">
        <w:trPr>
          <w:trHeight w:val="270"/>
        </w:trPr>
        <w:tc>
          <w:tcPr>
            <w:tcW w:w="586" w:type="pct"/>
            <w:vMerge/>
            <w:tcBorders>
              <w:top w:val="nil"/>
              <w:left w:val="single" w:sz="4" w:space="0" w:color="auto"/>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kern w:val="0"/>
                <w:sz w:val="20"/>
                <w:szCs w:val="20"/>
              </w:rPr>
            </w:pPr>
          </w:p>
        </w:tc>
        <w:tc>
          <w:tcPr>
            <w:tcW w:w="987" w:type="pct"/>
            <w:tcBorders>
              <w:top w:val="nil"/>
              <w:left w:val="nil"/>
              <w:bottom w:val="single" w:sz="4" w:space="0" w:color="auto"/>
              <w:right w:val="single" w:sz="4" w:space="0" w:color="auto"/>
            </w:tcBorders>
            <w:shd w:val="clear" w:color="000000" w:fill="FFFFFF"/>
            <w:noWrap/>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交易记录</w:t>
            </w:r>
          </w:p>
        </w:tc>
        <w:tc>
          <w:tcPr>
            <w:tcW w:w="1551"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全部</w:t>
            </w:r>
          </w:p>
        </w:tc>
      </w:tr>
      <w:tr w:rsidR="00F9389F" w:rsidRPr="00F9389F" w:rsidTr="002555E8">
        <w:trPr>
          <w:trHeight w:val="270"/>
        </w:trPr>
        <w:tc>
          <w:tcPr>
            <w:tcW w:w="586" w:type="pct"/>
            <w:vMerge/>
            <w:tcBorders>
              <w:top w:val="nil"/>
              <w:left w:val="single" w:sz="4" w:space="0" w:color="auto"/>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kern w:val="0"/>
                <w:sz w:val="20"/>
                <w:szCs w:val="20"/>
              </w:rPr>
            </w:pPr>
          </w:p>
        </w:tc>
        <w:tc>
          <w:tcPr>
            <w:tcW w:w="987" w:type="pct"/>
            <w:tcBorders>
              <w:top w:val="nil"/>
              <w:left w:val="nil"/>
              <w:bottom w:val="single" w:sz="4" w:space="0" w:color="auto"/>
              <w:right w:val="single" w:sz="4" w:space="0" w:color="auto"/>
            </w:tcBorders>
            <w:shd w:val="clear" w:color="000000" w:fill="FFFFFF"/>
            <w:noWrap/>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充值记录</w:t>
            </w:r>
          </w:p>
        </w:tc>
        <w:tc>
          <w:tcPr>
            <w:tcW w:w="1551"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全部</w:t>
            </w:r>
          </w:p>
        </w:tc>
      </w:tr>
      <w:tr w:rsidR="00F9389F" w:rsidRPr="00F9389F" w:rsidTr="002555E8">
        <w:trPr>
          <w:trHeight w:val="270"/>
        </w:trPr>
        <w:tc>
          <w:tcPr>
            <w:tcW w:w="586" w:type="pct"/>
            <w:vMerge/>
            <w:tcBorders>
              <w:top w:val="nil"/>
              <w:left w:val="single" w:sz="4" w:space="0" w:color="auto"/>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kern w:val="0"/>
                <w:sz w:val="20"/>
                <w:szCs w:val="20"/>
              </w:rPr>
            </w:pPr>
          </w:p>
        </w:tc>
        <w:tc>
          <w:tcPr>
            <w:tcW w:w="987" w:type="pct"/>
            <w:tcBorders>
              <w:top w:val="nil"/>
              <w:left w:val="nil"/>
              <w:bottom w:val="single" w:sz="4" w:space="0" w:color="auto"/>
              <w:right w:val="single" w:sz="4" w:space="0" w:color="auto"/>
            </w:tcBorders>
            <w:shd w:val="clear" w:color="000000" w:fill="FFFFFF"/>
            <w:noWrap/>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提现记录</w:t>
            </w:r>
          </w:p>
        </w:tc>
        <w:tc>
          <w:tcPr>
            <w:tcW w:w="1551"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全部</w:t>
            </w:r>
          </w:p>
        </w:tc>
      </w:tr>
      <w:tr w:rsidR="00F9389F" w:rsidRPr="00F9389F" w:rsidTr="002555E8">
        <w:trPr>
          <w:trHeight w:val="270"/>
        </w:trPr>
        <w:tc>
          <w:tcPr>
            <w:tcW w:w="586" w:type="pct"/>
            <w:vMerge/>
            <w:tcBorders>
              <w:top w:val="nil"/>
              <w:left w:val="single" w:sz="4" w:space="0" w:color="auto"/>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kern w:val="0"/>
                <w:sz w:val="20"/>
                <w:szCs w:val="20"/>
              </w:rPr>
            </w:pPr>
          </w:p>
        </w:tc>
        <w:tc>
          <w:tcPr>
            <w:tcW w:w="987" w:type="pct"/>
            <w:tcBorders>
              <w:top w:val="nil"/>
              <w:left w:val="nil"/>
              <w:bottom w:val="single" w:sz="4" w:space="0" w:color="auto"/>
              <w:right w:val="single" w:sz="4" w:space="0" w:color="auto"/>
            </w:tcBorders>
            <w:shd w:val="clear" w:color="000000" w:fill="FFFFFF"/>
            <w:noWrap/>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收支明细</w:t>
            </w:r>
          </w:p>
        </w:tc>
        <w:tc>
          <w:tcPr>
            <w:tcW w:w="1551"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收支明细下载</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全部</w:t>
            </w:r>
          </w:p>
        </w:tc>
      </w:tr>
      <w:tr w:rsidR="00F9389F" w:rsidRPr="00F9389F" w:rsidTr="002555E8">
        <w:trPr>
          <w:trHeight w:val="270"/>
        </w:trPr>
        <w:tc>
          <w:tcPr>
            <w:tcW w:w="586" w:type="pct"/>
            <w:vMerge/>
            <w:tcBorders>
              <w:top w:val="nil"/>
              <w:left w:val="single" w:sz="4" w:space="0" w:color="auto"/>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kern w:val="0"/>
                <w:sz w:val="20"/>
                <w:szCs w:val="20"/>
              </w:rPr>
            </w:pPr>
          </w:p>
        </w:tc>
        <w:tc>
          <w:tcPr>
            <w:tcW w:w="987" w:type="pct"/>
            <w:tcBorders>
              <w:top w:val="nil"/>
              <w:left w:val="nil"/>
              <w:bottom w:val="single" w:sz="4" w:space="0" w:color="auto"/>
              <w:right w:val="single" w:sz="4" w:space="0" w:color="auto"/>
            </w:tcBorders>
            <w:shd w:val="clear" w:color="000000" w:fill="FFFFFF"/>
            <w:noWrap/>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电汇退款记录</w:t>
            </w:r>
          </w:p>
        </w:tc>
        <w:tc>
          <w:tcPr>
            <w:tcW w:w="1551"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全部</w:t>
            </w:r>
          </w:p>
        </w:tc>
      </w:tr>
      <w:tr w:rsidR="00650A75" w:rsidRPr="00F9389F" w:rsidTr="002555E8">
        <w:trPr>
          <w:trHeight w:val="540"/>
        </w:trPr>
        <w:tc>
          <w:tcPr>
            <w:tcW w:w="5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交易中心</w:t>
            </w:r>
          </w:p>
        </w:tc>
        <w:tc>
          <w:tcPr>
            <w:tcW w:w="98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单笔付款</w:t>
            </w:r>
          </w:p>
        </w:tc>
        <w:tc>
          <w:tcPr>
            <w:tcW w:w="1551" w:type="pct"/>
            <w:tcBorders>
              <w:top w:val="nil"/>
              <w:left w:val="nil"/>
              <w:bottom w:val="nil"/>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FF0000"/>
                <w:kern w:val="0"/>
                <w:sz w:val="20"/>
                <w:szCs w:val="20"/>
              </w:rPr>
            </w:pPr>
            <w:r w:rsidRPr="00F9389F">
              <w:rPr>
                <w:rFonts w:asciiTheme="minorEastAsia" w:hAnsiTheme="minorEastAsia" w:cs="宋体" w:hint="eastAsia"/>
                <w:color w:val="FF0000"/>
                <w:kern w:val="0"/>
                <w:sz w:val="20"/>
                <w:szCs w:val="20"/>
              </w:rPr>
              <w:t>单笔付款</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是</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FF0000"/>
                <w:kern w:val="0"/>
                <w:sz w:val="20"/>
                <w:szCs w:val="20"/>
              </w:rPr>
            </w:pPr>
            <w:r w:rsidRPr="00F9389F">
              <w:rPr>
                <w:rFonts w:asciiTheme="minorEastAsia" w:hAnsiTheme="minorEastAsia" w:cs="宋体" w:hint="eastAsia"/>
                <w:color w:val="FF0000"/>
                <w:kern w:val="0"/>
                <w:sz w:val="20"/>
                <w:szCs w:val="20"/>
              </w:rPr>
              <w:t>管理员、分配权限</w:t>
            </w:r>
          </w:p>
        </w:tc>
      </w:tr>
      <w:tr w:rsidR="00F9389F" w:rsidRPr="00F9389F" w:rsidTr="002555E8">
        <w:trPr>
          <w:trHeight w:val="540"/>
        </w:trPr>
        <w:tc>
          <w:tcPr>
            <w:tcW w:w="586" w:type="pct"/>
            <w:vMerge/>
            <w:tcBorders>
              <w:top w:val="nil"/>
              <w:left w:val="single" w:sz="4" w:space="0" w:color="auto"/>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color w:val="000000"/>
                <w:kern w:val="0"/>
                <w:sz w:val="20"/>
                <w:szCs w:val="20"/>
              </w:rPr>
            </w:pPr>
          </w:p>
        </w:tc>
        <w:tc>
          <w:tcPr>
            <w:tcW w:w="987" w:type="pct"/>
            <w:vMerge/>
            <w:tcBorders>
              <w:top w:val="nil"/>
              <w:left w:val="single" w:sz="4" w:space="0" w:color="auto"/>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color w:val="000000"/>
                <w:kern w:val="0"/>
                <w:sz w:val="20"/>
                <w:szCs w:val="20"/>
              </w:rPr>
            </w:pPr>
          </w:p>
        </w:tc>
        <w:tc>
          <w:tcPr>
            <w:tcW w:w="1551" w:type="pct"/>
            <w:tcBorders>
              <w:top w:val="single" w:sz="4" w:space="0" w:color="auto"/>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单笔交易查询</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全部</w:t>
            </w:r>
          </w:p>
        </w:tc>
      </w:tr>
      <w:tr w:rsidR="00F9389F" w:rsidRPr="00F9389F" w:rsidTr="002555E8">
        <w:trPr>
          <w:trHeight w:val="540"/>
        </w:trPr>
        <w:tc>
          <w:tcPr>
            <w:tcW w:w="586" w:type="pct"/>
            <w:vMerge/>
            <w:tcBorders>
              <w:top w:val="nil"/>
              <w:left w:val="single" w:sz="4" w:space="0" w:color="auto"/>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color w:val="000000"/>
                <w:kern w:val="0"/>
                <w:sz w:val="20"/>
                <w:szCs w:val="20"/>
              </w:rPr>
            </w:pPr>
          </w:p>
        </w:tc>
        <w:tc>
          <w:tcPr>
            <w:tcW w:w="98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批量付款</w:t>
            </w:r>
          </w:p>
        </w:tc>
        <w:tc>
          <w:tcPr>
            <w:tcW w:w="1551" w:type="pct"/>
            <w:tcBorders>
              <w:top w:val="nil"/>
              <w:left w:val="nil"/>
              <w:bottom w:val="nil"/>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FF0000"/>
                <w:kern w:val="0"/>
                <w:sz w:val="20"/>
                <w:szCs w:val="20"/>
              </w:rPr>
            </w:pPr>
            <w:r w:rsidRPr="00F9389F">
              <w:rPr>
                <w:rFonts w:asciiTheme="minorEastAsia" w:hAnsiTheme="minorEastAsia" w:cs="宋体" w:hint="eastAsia"/>
                <w:color w:val="FF0000"/>
                <w:kern w:val="0"/>
                <w:sz w:val="20"/>
                <w:szCs w:val="20"/>
              </w:rPr>
              <w:t>批量付款</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是</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FF0000"/>
                <w:kern w:val="0"/>
                <w:sz w:val="20"/>
                <w:szCs w:val="20"/>
              </w:rPr>
            </w:pPr>
            <w:r w:rsidRPr="00F9389F">
              <w:rPr>
                <w:rFonts w:asciiTheme="minorEastAsia" w:hAnsiTheme="minorEastAsia" w:cs="宋体" w:hint="eastAsia"/>
                <w:color w:val="FF0000"/>
                <w:kern w:val="0"/>
                <w:sz w:val="20"/>
                <w:szCs w:val="20"/>
              </w:rPr>
              <w:t>管理员、分配权限</w:t>
            </w:r>
          </w:p>
        </w:tc>
      </w:tr>
      <w:tr w:rsidR="00F9389F" w:rsidRPr="00F9389F" w:rsidTr="002555E8">
        <w:trPr>
          <w:trHeight w:val="540"/>
        </w:trPr>
        <w:tc>
          <w:tcPr>
            <w:tcW w:w="586" w:type="pct"/>
            <w:vMerge/>
            <w:tcBorders>
              <w:top w:val="nil"/>
              <w:left w:val="single" w:sz="4" w:space="0" w:color="auto"/>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color w:val="000000"/>
                <w:kern w:val="0"/>
                <w:sz w:val="20"/>
                <w:szCs w:val="20"/>
              </w:rPr>
            </w:pPr>
          </w:p>
        </w:tc>
        <w:tc>
          <w:tcPr>
            <w:tcW w:w="987" w:type="pct"/>
            <w:vMerge/>
            <w:tcBorders>
              <w:top w:val="nil"/>
              <w:left w:val="single" w:sz="4" w:space="0" w:color="auto"/>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color w:val="000000"/>
                <w:kern w:val="0"/>
                <w:sz w:val="20"/>
                <w:szCs w:val="20"/>
              </w:rPr>
            </w:pPr>
          </w:p>
        </w:tc>
        <w:tc>
          <w:tcPr>
            <w:tcW w:w="1551" w:type="pct"/>
            <w:tcBorders>
              <w:top w:val="single" w:sz="4" w:space="0" w:color="auto"/>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批量付款记录查询</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全部</w:t>
            </w:r>
          </w:p>
        </w:tc>
      </w:tr>
      <w:tr w:rsidR="00F9389F" w:rsidRPr="00F9389F" w:rsidTr="002555E8">
        <w:trPr>
          <w:trHeight w:val="270"/>
        </w:trPr>
        <w:tc>
          <w:tcPr>
            <w:tcW w:w="586" w:type="pct"/>
            <w:vMerge/>
            <w:tcBorders>
              <w:top w:val="nil"/>
              <w:left w:val="single" w:sz="4" w:space="0" w:color="auto"/>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color w:val="000000"/>
                <w:kern w:val="0"/>
                <w:sz w:val="20"/>
                <w:szCs w:val="20"/>
              </w:rPr>
            </w:pPr>
          </w:p>
        </w:tc>
        <w:tc>
          <w:tcPr>
            <w:tcW w:w="98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委托提现</w:t>
            </w:r>
          </w:p>
        </w:tc>
        <w:tc>
          <w:tcPr>
            <w:tcW w:w="1551"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FF0000"/>
                <w:kern w:val="0"/>
                <w:sz w:val="20"/>
                <w:szCs w:val="20"/>
              </w:rPr>
            </w:pPr>
            <w:r w:rsidRPr="00F9389F">
              <w:rPr>
                <w:rFonts w:asciiTheme="minorEastAsia" w:hAnsiTheme="minorEastAsia" w:cs="宋体" w:hint="eastAsia"/>
                <w:color w:val="FF0000"/>
                <w:kern w:val="0"/>
                <w:sz w:val="20"/>
                <w:szCs w:val="20"/>
              </w:rPr>
              <w:t>提现</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FF0000"/>
                <w:kern w:val="0"/>
                <w:sz w:val="20"/>
                <w:szCs w:val="20"/>
              </w:rPr>
            </w:pPr>
            <w:r w:rsidRPr="00F9389F">
              <w:rPr>
                <w:rFonts w:asciiTheme="minorEastAsia" w:hAnsiTheme="minorEastAsia" w:cs="宋体" w:hint="eastAsia"/>
                <w:color w:val="FF0000"/>
                <w:kern w:val="0"/>
                <w:sz w:val="20"/>
                <w:szCs w:val="20"/>
              </w:rPr>
              <w:t>管理员、分配权限</w:t>
            </w:r>
          </w:p>
        </w:tc>
      </w:tr>
      <w:tr w:rsidR="00F9389F" w:rsidRPr="00F9389F" w:rsidTr="002555E8">
        <w:trPr>
          <w:trHeight w:val="270"/>
        </w:trPr>
        <w:tc>
          <w:tcPr>
            <w:tcW w:w="586" w:type="pct"/>
            <w:vMerge/>
            <w:tcBorders>
              <w:top w:val="nil"/>
              <w:left w:val="single" w:sz="4" w:space="0" w:color="auto"/>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color w:val="000000"/>
                <w:kern w:val="0"/>
                <w:sz w:val="20"/>
                <w:szCs w:val="20"/>
              </w:rPr>
            </w:pPr>
          </w:p>
        </w:tc>
        <w:tc>
          <w:tcPr>
            <w:tcW w:w="987" w:type="pct"/>
            <w:vMerge/>
            <w:tcBorders>
              <w:top w:val="nil"/>
              <w:left w:val="single" w:sz="4" w:space="0" w:color="auto"/>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color w:val="000000"/>
                <w:kern w:val="0"/>
                <w:sz w:val="20"/>
                <w:szCs w:val="20"/>
              </w:rPr>
            </w:pPr>
          </w:p>
        </w:tc>
        <w:tc>
          <w:tcPr>
            <w:tcW w:w="1551"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FF0000"/>
                <w:kern w:val="0"/>
                <w:sz w:val="20"/>
                <w:szCs w:val="20"/>
              </w:rPr>
            </w:pPr>
            <w:r w:rsidRPr="00F9389F">
              <w:rPr>
                <w:rFonts w:asciiTheme="minorEastAsia" w:hAnsiTheme="minorEastAsia" w:cs="宋体" w:hint="eastAsia"/>
                <w:color w:val="FF0000"/>
                <w:kern w:val="0"/>
                <w:sz w:val="20"/>
                <w:szCs w:val="20"/>
              </w:rPr>
              <w:t>委托提现</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全部</w:t>
            </w:r>
          </w:p>
        </w:tc>
      </w:tr>
      <w:tr w:rsidR="00F9389F" w:rsidRPr="00F9389F" w:rsidTr="002555E8">
        <w:trPr>
          <w:trHeight w:val="270"/>
        </w:trPr>
        <w:tc>
          <w:tcPr>
            <w:tcW w:w="586" w:type="pct"/>
            <w:vMerge/>
            <w:tcBorders>
              <w:top w:val="nil"/>
              <w:left w:val="single" w:sz="4" w:space="0" w:color="auto"/>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color w:val="000000"/>
                <w:kern w:val="0"/>
                <w:sz w:val="20"/>
                <w:szCs w:val="20"/>
              </w:rPr>
            </w:pPr>
          </w:p>
        </w:tc>
        <w:tc>
          <w:tcPr>
            <w:tcW w:w="98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易付宝发票</w:t>
            </w:r>
          </w:p>
        </w:tc>
        <w:tc>
          <w:tcPr>
            <w:tcW w:w="1551"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我要发票</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全部</w:t>
            </w:r>
          </w:p>
        </w:tc>
      </w:tr>
      <w:tr w:rsidR="00F9389F" w:rsidRPr="00F9389F" w:rsidTr="002555E8">
        <w:trPr>
          <w:trHeight w:val="270"/>
        </w:trPr>
        <w:tc>
          <w:tcPr>
            <w:tcW w:w="586" w:type="pct"/>
            <w:vMerge/>
            <w:tcBorders>
              <w:top w:val="nil"/>
              <w:left w:val="single" w:sz="4" w:space="0" w:color="auto"/>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color w:val="000000"/>
                <w:kern w:val="0"/>
                <w:sz w:val="20"/>
                <w:szCs w:val="20"/>
              </w:rPr>
            </w:pPr>
          </w:p>
        </w:tc>
        <w:tc>
          <w:tcPr>
            <w:tcW w:w="987" w:type="pct"/>
            <w:vMerge/>
            <w:tcBorders>
              <w:top w:val="nil"/>
              <w:left w:val="single" w:sz="4" w:space="0" w:color="auto"/>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color w:val="000000"/>
                <w:kern w:val="0"/>
                <w:sz w:val="20"/>
                <w:szCs w:val="20"/>
              </w:rPr>
            </w:pPr>
          </w:p>
        </w:tc>
        <w:tc>
          <w:tcPr>
            <w:tcW w:w="1551"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促销发票</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全部</w:t>
            </w:r>
          </w:p>
        </w:tc>
      </w:tr>
      <w:tr w:rsidR="00F9389F" w:rsidRPr="00F9389F" w:rsidTr="002555E8">
        <w:trPr>
          <w:trHeight w:val="270"/>
        </w:trPr>
        <w:tc>
          <w:tcPr>
            <w:tcW w:w="586" w:type="pct"/>
            <w:vMerge/>
            <w:tcBorders>
              <w:top w:val="nil"/>
              <w:left w:val="single" w:sz="4" w:space="0" w:color="auto"/>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color w:val="000000"/>
                <w:kern w:val="0"/>
                <w:sz w:val="20"/>
                <w:szCs w:val="20"/>
              </w:rPr>
            </w:pPr>
          </w:p>
        </w:tc>
        <w:tc>
          <w:tcPr>
            <w:tcW w:w="987" w:type="pct"/>
            <w:vMerge/>
            <w:tcBorders>
              <w:top w:val="nil"/>
              <w:left w:val="single" w:sz="4" w:space="0" w:color="auto"/>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color w:val="000000"/>
                <w:kern w:val="0"/>
                <w:sz w:val="20"/>
                <w:szCs w:val="20"/>
              </w:rPr>
            </w:pPr>
          </w:p>
        </w:tc>
        <w:tc>
          <w:tcPr>
            <w:tcW w:w="1551"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操作指导</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全部</w:t>
            </w:r>
          </w:p>
        </w:tc>
      </w:tr>
      <w:tr w:rsidR="00F9389F" w:rsidRPr="00F9389F" w:rsidTr="002555E8">
        <w:trPr>
          <w:trHeight w:val="270"/>
        </w:trPr>
        <w:tc>
          <w:tcPr>
            <w:tcW w:w="586" w:type="pct"/>
            <w:vMerge/>
            <w:tcBorders>
              <w:top w:val="nil"/>
              <w:left w:val="single" w:sz="4" w:space="0" w:color="auto"/>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color w:val="000000"/>
                <w:kern w:val="0"/>
                <w:sz w:val="20"/>
                <w:szCs w:val="20"/>
              </w:rPr>
            </w:pPr>
          </w:p>
        </w:tc>
        <w:tc>
          <w:tcPr>
            <w:tcW w:w="987" w:type="pct"/>
            <w:vMerge/>
            <w:tcBorders>
              <w:top w:val="nil"/>
              <w:left w:val="single" w:sz="4" w:space="0" w:color="auto"/>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color w:val="000000"/>
                <w:kern w:val="0"/>
                <w:sz w:val="20"/>
                <w:szCs w:val="20"/>
              </w:rPr>
            </w:pPr>
          </w:p>
        </w:tc>
        <w:tc>
          <w:tcPr>
            <w:tcW w:w="1551"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开票超期提示</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全部</w:t>
            </w:r>
          </w:p>
        </w:tc>
      </w:tr>
      <w:tr w:rsidR="00F9389F" w:rsidRPr="00F9389F" w:rsidTr="002555E8">
        <w:trPr>
          <w:trHeight w:val="270"/>
        </w:trPr>
        <w:tc>
          <w:tcPr>
            <w:tcW w:w="586" w:type="pct"/>
            <w:vMerge/>
            <w:tcBorders>
              <w:top w:val="nil"/>
              <w:left w:val="single" w:sz="4" w:space="0" w:color="auto"/>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color w:val="000000"/>
                <w:kern w:val="0"/>
                <w:sz w:val="20"/>
                <w:szCs w:val="20"/>
              </w:rPr>
            </w:pPr>
          </w:p>
        </w:tc>
        <w:tc>
          <w:tcPr>
            <w:tcW w:w="987" w:type="pct"/>
            <w:tcBorders>
              <w:top w:val="nil"/>
              <w:left w:val="nil"/>
              <w:bottom w:val="single" w:sz="4" w:space="0" w:color="auto"/>
              <w:right w:val="single" w:sz="4" w:space="0" w:color="auto"/>
            </w:tcBorders>
            <w:shd w:val="clear" w:color="000000" w:fill="FFFFFF"/>
            <w:noWrap/>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商户收款码</w:t>
            </w:r>
          </w:p>
        </w:tc>
        <w:tc>
          <w:tcPr>
            <w:tcW w:w="1551"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商户收款码</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全部</w:t>
            </w:r>
          </w:p>
        </w:tc>
      </w:tr>
      <w:tr w:rsidR="00650A75" w:rsidRPr="00F9389F" w:rsidTr="002555E8">
        <w:trPr>
          <w:trHeight w:val="270"/>
        </w:trPr>
        <w:tc>
          <w:tcPr>
            <w:tcW w:w="5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企业金融</w:t>
            </w:r>
          </w:p>
        </w:tc>
        <w:tc>
          <w:tcPr>
            <w:tcW w:w="987" w:type="pct"/>
            <w:tcBorders>
              <w:top w:val="nil"/>
              <w:left w:val="nil"/>
              <w:bottom w:val="single" w:sz="4" w:space="0" w:color="auto"/>
              <w:right w:val="single" w:sz="4" w:space="0" w:color="auto"/>
            </w:tcBorders>
            <w:shd w:val="clear" w:color="000000" w:fill="FFFFFF"/>
            <w:noWrap/>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企业理财</w:t>
            </w:r>
          </w:p>
        </w:tc>
        <w:tc>
          <w:tcPr>
            <w:tcW w:w="1551"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全部</w:t>
            </w:r>
          </w:p>
        </w:tc>
      </w:tr>
      <w:tr w:rsidR="00F9389F" w:rsidRPr="00F9389F" w:rsidTr="002555E8">
        <w:trPr>
          <w:trHeight w:val="270"/>
        </w:trPr>
        <w:tc>
          <w:tcPr>
            <w:tcW w:w="586" w:type="pct"/>
            <w:vMerge/>
            <w:tcBorders>
              <w:top w:val="nil"/>
              <w:left w:val="single" w:sz="4" w:space="0" w:color="auto"/>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color w:val="000000"/>
                <w:kern w:val="0"/>
                <w:sz w:val="20"/>
                <w:szCs w:val="20"/>
              </w:rPr>
            </w:pPr>
          </w:p>
        </w:tc>
        <w:tc>
          <w:tcPr>
            <w:tcW w:w="987" w:type="pct"/>
            <w:tcBorders>
              <w:top w:val="nil"/>
              <w:left w:val="nil"/>
              <w:bottom w:val="single" w:sz="4" w:space="0" w:color="auto"/>
              <w:right w:val="single" w:sz="4" w:space="0" w:color="auto"/>
            </w:tcBorders>
            <w:shd w:val="clear" w:color="000000" w:fill="FFFFFF"/>
            <w:noWrap/>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信贷</w:t>
            </w:r>
          </w:p>
        </w:tc>
        <w:tc>
          <w:tcPr>
            <w:tcW w:w="1551"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全部</w:t>
            </w:r>
          </w:p>
        </w:tc>
      </w:tr>
      <w:tr w:rsidR="00650A75" w:rsidRPr="00F9389F" w:rsidTr="002555E8">
        <w:trPr>
          <w:trHeight w:val="270"/>
        </w:trPr>
        <w:tc>
          <w:tcPr>
            <w:tcW w:w="586" w:type="pct"/>
            <w:vMerge w:val="restart"/>
            <w:tcBorders>
              <w:top w:val="nil"/>
              <w:left w:val="nil"/>
              <w:bottom w:val="single" w:sz="4" w:space="0" w:color="000000"/>
              <w:right w:val="single" w:sz="4" w:space="0" w:color="auto"/>
            </w:tcBorders>
            <w:shd w:val="clear" w:color="000000" w:fill="FFFFFF"/>
            <w:noWrap/>
            <w:vAlign w:val="center"/>
            <w:hideMark/>
          </w:tcPr>
          <w:p w:rsidR="00F9389F" w:rsidRPr="00F9389F" w:rsidRDefault="00F9389F" w:rsidP="000356F2">
            <w:pPr>
              <w:widowControl/>
              <w:spacing w:line="300" w:lineRule="auto"/>
              <w:ind w:firstLine="200"/>
              <w:jc w:val="center"/>
              <w:rPr>
                <w:rFonts w:asciiTheme="minorEastAsia" w:hAnsiTheme="minorEastAsia" w:cs="宋体"/>
                <w:kern w:val="0"/>
                <w:sz w:val="20"/>
                <w:szCs w:val="20"/>
              </w:rPr>
            </w:pPr>
            <w:r w:rsidRPr="00F9389F">
              <w:rPr>
                <w:rFonts w:asciiTheme="minorEastAsia" w:hAnsiTheme="minorEastAsia" w:cs="宋体" w:hint="eastAsia"/>
                <w:kern w:val="0"/>
                <w:sz w:val="20"/>
                <w:szCs w:val="20"/>
              </w:rPr>
              <w:t>审批中心</w:t>
            </w:r>
          </w:p>
        </w:tc>
        <w:tc>
          <w:tcPr>
            <w:tcW w:w="987" w:type="pct"/>
            <w:tcBorders>
              <w:top w:val="nil"/>
              <w:left w:val="nil"/>
              <w:bottom w:val="nil"/>
              <w:right w:val="single" w:sz="4" w:space="0" w:color="auto"/>
            </w:tcBorders>
            <w:shd w:val="clear" w:color="000000" w:fill="FFFFFF"/>
            <w:noWrap/>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我的发起</w:t>
            </w:r>
          </w:p>
        </w:tc>
        <w:tc>
          <w:tcPr>
            <w:tcW w:w="1551" w:type="pct"/>
            <w:tcBorders>
              <w:top w:val="nil"/>
              <w:left w:val="nil"/>
              <w:bottom w:val="nil"/>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我的发起</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全部</w:t>
            </w:r>
          </w:p>
        </w:tc>
      </w:tr>
      <w:tr w:rsidR="00F9389F" w:rsidRPr="00F9389F" w:rsidTr="002555E8">
        <w:trPr>
          <w:trHeight w:val="270"/>
        </w:trPr>
        <w:tc>
          <w:tcPr>
            <w:tcW w:w="586" w:type="pct"/>
            <w:vMerge/>
            <w:tcBorders>
              <w:top w:val="nil"/>
              <w:left w:val="nil"/>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kern w:val="0"/>
                <w:sz w:val="20"/>
                <w:szCs w:val="20"/>
              </w:rPr>
            </w:pPr>
          </w:p>
        </w:tc>
        <w:tc>
          <w:tcPr>
            <w:tcW w:w="987"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我的审批</w:t>
            </w:r>
          </w:p>
        </w:tc>
        <w:tc>
          <w:tcPr>
            <w:tcW w:w="1551" w:type="pct"/>
            <w:tcBorders>
              <w:top w:val="single" w:sz="4" w:space="0" w:color="auto"/>
              <w:left w:val="nil"/>
              <w:bottom w:val="nil"/>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我的待办</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全部</w:t>
            </w:r>
          </w:p>
        </w:tc>
      </w:tr>
      <w:tr w:rsidR="00F9389F" w:rsidRPr="00F9389F" w:rsidTr="002555E8">
        <w:trPr>
          <w:trHeight w:val="270"/>
        </w:trPr>
        <w:tc>
          <w:tcPr>
            <w:tcW w:w="586" w:type="pct"/>
            <w:vMerge/>
            <w:tcBorders>
              <w:top w:val="nil"/>
              <w:left w:val="nil"/>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kern w:val="0"/>
                <w:sz w:val="20"/>
                <w:szCs w:val="20"/>
              </w:rPr>
            </w:pPr>
          </w:p>
        </w:tc>
        <w:tc>
          <w:tcPr>
            <w:tcW w:w="987" w:type="pct"/>
            <w:vMerge/>
            <w:tcBorders>
              <w:top w:val="single" w:sz="4" w:space="0" w:color="auto"/>
              <w:left w:val="single" w:sz="4" w:space="0" w:color="auto"/>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color w:val="000000"/>
                <w:kern w:val="0"/>
                <w:sz w:val="20"/>
                <w:szCs w:val="20"/>
              </w:rPr>
            </w:pPr>
          </w:p>
        </w:tc>
        <w:tc>
          <w:tcPr>
            <w:tcW w:w="1551" w:type="pct"/>
            <w:tcBorders>
              <w:top w:val="single" w:sz="4" w:space="0" w:color="auto"/>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审批记录</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全部</w:t>
            </w:r>
          </w:p>
        </w:tc>
      </w:tr>
      <w:tr w:rsidR="00650A75" w:rsidRPr="00F9389F" w:rsidTr="002555E8">
        <w:trPr>
          <w:trHeight w:val="270"/>
        </w:trPr>
        <w:tc>
          <w:tcPr>
            <w:tcW w:w="586" w:type="pct"/>
            <w:vMerge/>
            <w:tcBorders>
              <w:top w:val="nil"/>
              <w:left w:val="nil"/>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kern w:val="0"/>
                <w:sz w:val="20"/>
                <w:szCs w:val="20"/>
              </w:rPr>
            </w:pPr>
          </w:p>
        </w:tc>
        <w:tc>
          <w:tcPr>
            <w:tcW w:w="98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b/>
                <w:bCs/>
                <w:color w:val="0070C0"/>
                <w:kern w:val="0"/>
                <w:sz w:val="20"/>
                <w:szCs w:val="20"/>
              </w:rPr>
            </w:pPr>
            <w:r w:rsidRPr="00F9389F">
              <w:rPr>
                <w:rFonts w:asciiTheme="minorEastAsia" w:hAnsiTheme="minorEastAsia" w:cs="宋体" w:hint="eastAsia"/>
                <w:b/>
                <w:bCs/>
                <w:color w:val="0070C0"/>
                <w:kern w:val="0"/>
                <w:sz w:val="20"/>
                <w:szCs w:val="20"/>
              </w:rPr>
              <w:t>权限管理</w:t>
            </w:r>
          </w:p>
        </w:tc>
        <w:tc>
          <w:tcPr>
            <w:tcW w:w="1551"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业务权限</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b/>
                <w:bCs/>
                <w:color w:val="0070C0"/>
                <w:kern w:val="0"/>
                <w:sz w:val="20"/>
                <w:szCs w:val="20"/>
              </w:rPr>
            </w:pPr>
            <w:r w:rsidRPr="00F9389F">
              <w:rPr>
                <w:rFonts w:asciiTheme="minorEastAsia" w:hAnsiTheme="minorEastAsia" w:cs="宋体" w:hint="eastAsia"/>
                <w:b/>
                <w:bCs/>
                <w:color w:val="0070C0"/>
                <w:kern w:val="0"/>
                <w:sz w:val="20"/>
                <w:szCs w:val="20"/>
              </w:rPr>
              <w:t>管理员</w:t>
            </w:r>
          </w:p>
        </w:tc>
      </w:tr>
      <w:tr w:rsidR="00F9389F" w:rsidRPr="00F9389F" w:rsidTr="002555E8">
        <w:trPr>
          <w:trHeight w:val="270"/>
        </w:trPr>
        <w:tc>
          <w:tcPr>
            <w:tcW w:w="586" w:type="pct"/>
            <w:vMerge/>
            <w:tcBorders>
              <w:top w:val="nil"/>
              <w:left w:val="nil"/>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kern w:val="0"/>
                <w:sz w:val="20"/>
                <w:szCs w:val="20"/>
              </w:rPr>
            </w:pPr>
          </w:p>
        </w:tc>
        <w:tc>
          <w:tcPr>
            <w:tcW w:w="987" w:type="pct"/>
            <w:vMerge/>
            <w:tcBorders>
              <w:top w:val="nil"/>
              <w:left w:val="single" w:sz="4" w:space="0" w:color="auto"/>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b/>
                <w:bCs/>
                <w:color w:val="0070C0"/>
                <w:kern w:val="0"/>
                <w:sz w:val="20"/>
                <w:szCs w:val="20"/>
              </w:rPr>
            </w:pPr>
          </w:p>
        </w:tc>
        <w:tc>
          <w:tcPr>
            <w:tcW w:w="1551"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审批流程</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b/>
                <w:bCs/>
                <w:color w:val="0070C0"/>
                <w:kern w:val="0"/>
                <w:sz w:val="20"/>
                <w:szCs w:val="20"/>
              </w:rPr>
            </w:pPr>
            <w:r w:rsidRPr="00F9389F">
              <w:rPr>
                <w:rFonts w:asciiTheme="minorEastAsia" w:hAnsiTheme="minorEastAsia" w:cs="宋体" w:hint="eastAsia"/>
                <w:b/>
                <w:bCs/>
                <w:color w:val="0070C0"/>
                <w:kern w:val="0"/>
                <w:sz w:val="20"/>
                <w:szCs w:val="20"/>
              </w:rPr>
              <w:t>管理员</w:t>
            </w:r>
          </w:p>
        </w:tc>
      </w:tr>
      <w:tr w:rsidR="00F9389F" w:rsidRPr="00F9389F" w:rsidTr="002555E8">
        <w:trPr>
          <w:trHeight w:val="540"/>
        </w:trPr>
        <w:tc>
          <w:tcPr>
            <w:tcW w:w="586" w:type="pct"/>
            <w:vMerge/>
            <w:tcBorders>
              <w:top w:val="nil"/>
              <w:left w:val="nil"/>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kern w:val="0"/>
                <w:sz w:val="20"/>
                <w:szCs w:val="20"/>
              </w:rPr>
            </w:pPr>
          </w:p>
        </w:tc>
        <w:tc>
          <w:tcPr>
            <w:tcW w:w="987" w:type="pct"/>
            <w:tcBorders>
              <w:top w:val="nil"/>
              <w:left w:val="nil"/>
              <w:bottom w:val="nil"/>
              <w:right w:val="single" w:sz="4" w:space="0" w:color="auto"/>
            </w:tcBorders>
            <w:shd w:val="clear" w:color="000000" w:fill="FFFFFF"/>
            <w:noWrap/>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操作员管理</w:t>
            </w:r>
          </w:p>
        </w:tc>
        <w:tc>
          <w:tcPr>
            <w:tcW w:w="1551"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kern w:val="0"/>
                <w:sz w:val="20"/>
                <w:szCs w:val="20"/>
              </w:rPr>
            </w:pPr>
            <w:r w:rsidRPr="00F9389F">
              <w:rPr>
                <w:rFonts w:asciiTheme="minorEastAsia" w:hAnsiTheme="minorEastAsia" w:cs="宋体" w:hint="eastAsia"/>
                <w:kern w:val="0"/>
                <w:sz w:val="20"/>
                <w:szCs w:val="20"/>
              </w:rPr>
              <w:t>操作员管理</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全部（管理员、操作员页面不同）</w:t>
            </w:r>
          </w:p>
        </w:tc>
      </w:tr>
      <w:tr w:rsidR="00650A75" w:rsidRPr="00F9389F" w:rsidTr="002555E8">
        <w:trPr>
          <w:trHeight w:val="270"/>
        </w:trPr>
        <w:tc>
          <w:tcPr>
            <w:tcW w:w="586" w:type="pct"/>
            <w:vMerge w:val="restart"/>
            <w:tcBorders>
              <w:top w:val="nil"/>
              <w:left w:val="nil"/>
              <w:bottom w:val="single" w:sz="4" w:space="0" w:color="000000"/>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kern w:val="0"/>
                <w:sz w:val="20"/>
                <w:szCs w:val="20"/>
              </w:rPr>
            </w:pPr>
            <w:r w:rsidRPr="00F9389F">
              <w:rPr>
                <w:rFonts w:asciiTheme="minorEastAsia" w:hAnsiTheme="minorEastAsia" w:cs="宋体" w:hint="eastAsia"/>
                <w:kern w:val="0"/>
                <w:sz w:val="20"/>
                <w:szCs w:val="20"/>
              </w:rPr>
              <w:t>用户管理</w:t>
            </w:r>
          </w:p>
        </w:tc>
        <w:tc>
          <w:tcPr>
            <w:tcW w:w="987" w:type="pct"/>
            <w:tcBorders>
              <w:top w:val="single" w:sz="4" w:space="0" w:color="auto"/>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b/>
                <w:bCs/>
                <w:color w:val="0070C0"/>
                <w:kern w:val="0"/>
                <w:sz w:val="20"/>
                <w:szCs w:val="20"/>
              </w:rPr>
            </w:pPr>
            <w:r w:rsidRPr="00F9389F">
              <w:rPr>
                <w:rFonts w:asciiTheme="minorEastAsia" w:hAnsiTheme="minorEastAsia" w:cs="宋体" w:hint="eastAsia"/>
                <w:b/>
                <w:bCs/>
                <w:color w:val="0070C0"/>
                <w:kern w:val="0"/>
                <w:sz w:val="20"/>
                <w:szCs w:val="20"/>
              </w:rPr>
              <w:t>子账户</w:t>
            </w:r>
          </w:p>
        </w:tc>
        <w:tc>
          <w:tcPr>
            <w:tcW w:w="1551"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kern w:val="0"/>
                <w:sz w:val="20"/>
                <w:szCs w:val="20"/>
              </w:rPr>
            </w:pPr>
            <w:r w:rsidRPr="00F9389F">
              <w:rPr>
                <w:rFonts w:asciiTheme="minorEastAsia" w:hAnsiTheme="minorEastAsia" w:cs="宋体" w:hint="eastAsia"/>
                <w:kern w:val="0"/>
                <w:sz w:val="20"/>
                <w:szCs w:val="20"/>
              </w:rPr>
              <w:t>现有子账户功能</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b/>
                <w:bCs/>
                <w:color w:val="0070C0"/>
                <w:kern w:val="0"/>
                <w:sz w:val="20"/>
                <w:szCs w:val="20"/>
              </w:rPr>
            </w:pPr>
            <w:r w:rsidRPr="00F9389F">
              <w:rPr>
                <w:rFonts w:asciiTheme="minorEastAsia" w:hAnsiTheme="minorEastAsia" w:cs="宋体" w:hint="eastAsia"/>
                <w:b/>
                <w:bCs/>
                <w:color w:val="0070C0"/>
                <w:kern w:val="0"/>
                <w:sz w:val="20"/>
                <w:szCs w:val="20"/>
              </w:rPr>
              <w:t>管理员</w:t>
            </w:r>
          </w:p>
        </w:tc>
      </w:tr>
      <w:tr w:rsidR="00650A75" w:rsidRPr="00F9389F" w:rsidTr="002555E8">
        <w:trPr>
          <w:trHeight w:val="1080"/>
        </w:trPr>
        <w:tc>
          <w:tcPr>
            <w:tcW w:w="586" w:type="pct"/>
            <w:vMerge/>
            <w:tcBorders>
              <w:top w:val="nil"/>
              <w:left w:val="nil"/>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kern w:val="0"/>
                <w:sz w:val="20"/>
                <w:szCs w:val="20"/>
              </w:rPr>
            </w:pPr>
          </w:p>
        </w:tc>
        <w:tc>
          <w:tcPr>
            <w:tcW w:w="987"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b/>
                <w:bCs/>
                <w:color w:val="0070C0"/>
                <w:kern w:val="0"/>
                <w:sz w:val="20"/>
                <w:szCs w:val="20"/>
              </w:rPr>
            </w:pPr>
            <w:r w:rsidRPr="00F9389F">
              <w:rPr>
                <w:rFonts w:asciiTheme="minorEastAsia" w:hAnsiTheme="minorEastAsia" w:cs="宋体" w:hint="eastAsia"/>
                <w:b/>
                <w:bCs/>
                <w:color w:val="0070C0"/>
                <w:kern w:val="0"/>
                <w:sz w:val="20"/>
                <w:szCs w:val="20"/>
              </w:rPr>
              <w:t>账户安全</w:t>
            </w:r>
          </w:p>
        </w:tc>
        <w:tc>
          <w:tcPr>
            <w:tcW w:w="1551"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修改登陆密码、修改支付密码、重置支付密码、修改账户名、绑定手机号、</w:t>
            </w:r>
            <w:r w:rsidRPr="00F9389F">
              <w:rPr>
                <w:rFonts w:asciiTheme="minorEastAsia" w:hAnsiTheme="minorEastAsia" w:cs="宋体" w:hint="eastAsia"/>
                <w:color w:val="000000"/>
                <w:kern w:val="0"/>
                <w:sz w:val="20"/>
                <w:szCs w:val="20"/>
              </w:rPr>
              <w:br/>
              <w:t>密码保护问题、信息变更</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b/>
                <w:bCs/>
                <w:color w:val="0070C0"/>
                <w:kern w:val="0"/>
                <w:sz w:val="20"/>
                <w:szCs w:val="20"/>
              </w:rPr>
            </w:pPr>
            <w:r w:rsidRPr="00F9389F">
              <w:rPr>
                <w:rFonts w:asciiTheme="minorEastAsia" w:hAnsiTheme="minorEastAsia" w:cs="宋体" w:hint="eastAsia"/>
                <w:b/>
                <w:bCs/>
                <w:color w:val="0070C0"/>
                <w:kern w:val="0"/>
                <w:sz w:val="20"/>
                <w:szCs w:val="20"/>
              </w:rPr>
              <w:t>管理员</w:t>
            </w:r>
          </w:p>
        </w:tc>
      </w:tr>
      <w:tr w:rsidR="00650A75" w:rsidRPr="00F9389F" w:rsidTr="002555E8">
        <w:trPr>
          <w:trHeight w:val="270"/>
        </w:trPr>
        <w:tc>
          <w:tcPr>
            <w:tcW w:w="586" w:type="pct"/>
            <w:vMerge/>
            <w:tcBorders>
              <w:top w:val="nil"/>
              <w:left w:val="nil"/>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kern w:val="0"/>
                <w:sz w:val="20"/>
                <w:szCs w:val="20"/>
              </w:rPr>
            </w:pPr>
          </w:p>
        </w:tc>
        <w:tc>
          <w:tcPr>
            <w:tcW w:w="987"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FF0000"/>
                <w:kern w:val="0"/>
                <w:sz w:val="20"/>
                <w:szCs w:val="20"/>
              </w:rPr>
            </w:pPr>
            <w:r w:rsidRPr="00F9389F">
              <w:rPr>
                <w:rFonts w:asciiTheme="minorEastAsia" w:hAnsiTheme="minorEastAsia" w:cs="宋体" w:hint="eastAsia"/>
                <w:color w:val="FF0000"/>
                <w:kern w:val="0"/>
                <w:sz w:val="20"/>
                <w:szCs w:val="20"/>
              </w:rPr>
              <w:t>关联实名</w:t>
            </w:r>
          </w:p>
        </w:tc>
        <w:tc>
          <w:tcPr>
            <w:tcW w:w="1551"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FF0000"/>
                <w:kern w:val="0"/>
                <w:sz w:val="20"/>
                <w:szCs w:val="20"/>
              </w:rPr>
            </w:pPr>
            <w:r w:rsidRPr="00F9389F">
              <w:rPr>
                <w:rFonts w:asciiTheme="minorEastAsia" w:hAnsiTheme="minorEastAsia" w:cs="宋体" w:hint="eastAsia"/>
                <w:color w:val="FF0000"/>
                <w:kern w:val="0"/>
                <w:sz w:val="20"/>
                <w:szCs w:val="20"/>
              </w:rPr>
              <w:t>管理员、分配权限</w:t>
            </w:r>
          </w:p>
        </w:tc>
      </w:tr>
      <w:tr w:rsidR="00650A75" w:rsidRPr="00F9389F" w:rsidTr="002555E8">
        <w:trPr>
          <w:trHeight w:val="270"/>
        </w:trPr>
        <w:tc>
          <w:tcPr>
            <w:tcW w:w="586" w:type="pct"/>
            <w:vMerge/>
            <w:tcBorders>
              <w:top w:val="nil"/>
              <w:left w:val="nil"/>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kern w:val="0"/>
                <w:sz w:val="20"/>
                <w:szCs w:val="20"/>
              </w:rPr>
            </w:pPr>
          </w:p>
        </w:tc>
        <w:tc>
          <w:tcPr>
            <w:tcW w:w="987"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FF0000"/>
                <w:kern w:val="0"/>
                <w:sz w:val="20"/>
                <w:szCs w:val="20"/>
              </w:rPr>
            </w:pPr>
            <w:r w:rsidRPr="00F9389F">
              <w:rPr>
                <w:rFonts w:asciiTheme="minorEastAsia" w:hAnsiTheme="minorEastAsia" w:cs="宋体" w:hint="eastAsia"/>
                <w:color w:val="FF0000"/>
                <w:kern w:val="0"/>
                <w:sz w:val="20"/>
                <w:szCs w:val="20"/>
              </w:rPr>
              <w:t>银行卡管理</w:t>
            </w:r>
          </w:p>
        </w:tc>
        <w:tc>
          <w:tcPr>
            <w:tcW w:w="1551"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FF0000"/>
                <w:kern w:val="0"/>
                <w:sz w:val="20"/>
                <w:szCs w:val="20"/>
              </w:rPr>
            </w:pPr>
            <w:r w:rsidRPr="00F9389F">
              <w:rPr>
                <w:rFonts w:asciiTheme="minorEastAsia" w:hAnsiTheme="minorEastAsia" w:cs="宋体" w:hint="eastAsia"/>
                <w:color w:val="FF0000"/>
                <w:kern w:val="0"/>
                <w:sz w:val="20"/>
                <w:szCs w:val="20"/>
              </w:rPr>
              <w:t>管理员、分配权限</w:t>
            </w:r>
          </w:p>
        </w:tc>
      </w:tr>
      <w:tr w:rsidR="00650A75" w:rsidRPr="00F9389F" w:rsidTr="002555E8">
        <w:trPr>
          <w:trHeight w:val="270"/>
        </w:trPr>
        <w:tc>
          <w:tcPr>
            <w:tcW w:w="586" w:type="pct"/>
            <w:vMerge/>
            <w:tcBorders>
              <w:top w:val="nil"/>
              <w:left w:val="nil"/>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kern w:val="0"/>
                <w:sz w:val="20"/>
                <w:szCs w:val="20"/>
              </w:rPr>
            </w:pPr>
          </w:p>
        </w:tc>
        <w:tc>
          <w:tcPr>
            <w:tcW w:w="987"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b/>
                <w:bCs/>
                <w:color w:val="0070C0"/>
                <w:kern w:val="0"/>
                <w:sz w:val="20"/>
                <w:szCs w:val="20"/>
              </w:rPr>
            </w:pPr>
            <w:r w:rsidRPr="00F9389F">
              <w:rPr>
                <w:rFonts w:asciiTheme="minorEastAsia" w:hAnsiTheme="minorEastAsia" w:cs="宋体" w:hint="eastAsia"/>
                <w:b/>
                <w:bCs/>
                <w:color w:val="0070C0"/>
                <w:kern w:val="0"/>
                <w:sz w:val="20"/>
                <w:szCs w:val="20"/>
              </w:rPr>
              <w:t>数字证书</w:t>
            </w:r>
          </w:p>
        </w:tc>
        <w:tc>
          <w:tcPr>
            <w:tcW w:w="1551"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b/>
                <w:bCs/>
                <w:color w:val="0070C0"/>
                <w:kern w:val="0"/>
                <w:sz w:val="20"/>
                <w:szCs w:val="20"/>
              </w:rPr>
            </w:pPr>
            <w:r w:rsidRPr="00F9389F">
              <w:rPr>
                <w:rFonts w:asciiTheme="minorEastAsia" w:hAnsiTheme="minorEastAsia" w:cs="宋体" w:hint="eastAsia"/>
                <w:b/>
                <w:bCs/>
                <w:color w:val="0070C0"/>
                <w:kern w:val="0"/>
                <w:sz w:val="20"/>
                <w:szCs w:val="20"/>
              </w:rPr>
              <w:t>管理员</w:t>
            </w:r>
          </w:p>
        </w:tc>
      </w:tr>
      <w:tr w:rsidR="00650A75" w:rsidRPr="00F9389F" w:rsidTr="002555E8">
        <w:trPr>
          <w:trHeight w:val="540"/>
        </w:trPr>
        <w:tc>
          <w:tcPr>
            <w:tcW w:w="586" w:type="pct"/>
            <w:vMerge/>
            <w:tcBorders>
              <w:top w:val="nil"/>
              <w:left w:val="nil"/>
              <w:bottom w:val="single" w:sz="4" w:space="0" w:color="000000"/>
              <w:right w:val="single" w:sz="4" w:space="0" w:color="auto"/>
            </w:tcBorders>
            <w:vAlign w:val="center"/>
            <w:hideMark/>
          </w:tcPr>
          <w:p w:rsidR="00F9389F" w:rsidRPr="00F9389F" w:rsidRDefault="00F9389F" w:rsidP="000356F2">
            <w:pPr>
              <w:widowControl/>
              <w:spacing w:line="300" w:lineRule="auto"/>
              <w:ind w:firstLine="200"/>
              <w:jc w:val="left"/>
              <w:rPr>
                <w:rFonts w:asciiTheme="minorEastAsia" w:hAnsiTheme="minorEastAsia" w:cs="宋体"/>
                <w:kern w:val="0"/>
                <w:sz w:val="20"/>
                <w:szCs w:val="20"/>
              </w:rPr>
            </w:pPr>
          </w:p>
        </w:tc>
        <w:tc>
          <w:tcPr>
            <w:tcW w:w="987"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b/>
                <w:bCs/>
                <w:color w:val="0070C0"/>
                <w:kern w:val="0"/>
                <w:sz w:val="20"/>
                <w:szCs w:val="20"/>
              </w:rPr>
            </w:pPr>
            <w:r w:rsidRPr="00F9389F">
              <w:rPr>
                <w:rFonts w:asciiTheme="minorEastAsia" w:hAnsiTheme="minorEastAsia" w:cs="宋体" w:hint="eastAsia"/>
                <w:b/>
                <w:bCs/>
                <w:color w:val="0070C0"/>
                <w:kern w:val="0"/>
                <w:sz w:val="20"/>
                <w:szCs w:val="20"/>
              </w:rPr>
              <w:t>易玺</w:t>
            </w:r>
          </w:p>
        </w:tc>
        <w:tc>
          <w:tcPr>
            <w:tcW w:w="1551"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购买易玺、激活易玺、查看易玺、激活易玺</w:t>
            </w:r>
          </w:p>
        </w:tc>
        <w:tc>
          <w:tcPr>
            <w:tcW w:w="55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color w:val="000000"/>
                <w:kern w:val="0"/>
                <w:sz w:val="20"/>
                <w:szCs w:val="20"/>
              </w:rPr>
            </w:pPr>
            <w:r w:rsidRPr="00F9389F">
              <w:rPr>
                <w:rFonts w:asciiTheme="minorEastAsia" w:hAnsiTheme="minorEastAsia" w:cs="宋体" w:hint="eastAsia"/>
                <w:color w:val="000000"/>
                <w:kern w:val="0"/>
                <w:sz w:val="20"/>
                <w:szCs w:val="20"/>
              </w:rPr>
              <w:t xml:space="preserve">　</w:t>
            </w:r>
          </w:p>
        </w:tc>
        <w:tc>
          <w:tcPr>
            <w:tcW w:w="1323" w:type="pct"/>
            <w:tcBorders>
              <w:top w:val="nil"/>
              <w:left w:val="nil"/>
              <w:bottom w:val="single" w:sz="4" w:space="0" w:color="auto"/>
              <w:right w:val="single" w:sz="4" w:space="0" w:color="auto"/>
            </w:tcBorders>
            <w:shd w:val="clear" w:color="000000" w:fill="FFFFFF"/>
            <w:vAlign w:val="center"/>
            <w:hideMark/>
          </w:tcPr>
          <w:p w:rsidR="00F9389F" w:rsidRPr="00F9389F" w:rsidRDefault="00F9389F" w:rsidP="000356F2">
            <w:pPr>
              <w:widowControl/>
              <w:spacing w:line="300" w:lineRule="auto"/>
              <w:ind w:firstLine="200"/>
              <w:jc w:val="center"/>
              <w:rPr>
                <w:rFonts w:asciiTheme="minorEastAsia" w:hAnsiTheme="minorEastAsia" w:cs="宋体"/>
                <w:b/>
                <w:bCs/>
                <w:color w:val="0070C0"/>
                <w:kern w:val="0"/>
                <w:sz w:val="20"/>
                <w:szCs w:val="20"/>
              </w:rPr>
            </w:pPr>
            <w:r w:rsidRPr="00F9389F">
              <w:rPr>
                <w:rFonts w:asciiTheme="minorEastAsia" w:hAnsiTheme="minorEastAsia" w:cs="宋体" w:hint="eastAsia"/>
                <w:b/>
                <w:bCs/>
                <w:color w:val="0070C0"/>
                <w:kern w:val="0"/>
                <w:sz w:val="20"/>
                <w:szCs w:val="20"/>
              </w:rPr>
              <w:t>管理员</w:t>
            </w:r>
          </w:p>
        </w:tc>
      </w:tr>
    </w:tbl>
    <w:p w:rsidR="00F9389F" w:rsidRPr="00650A75" w:rsidRDefault="00650A75" w:rsidP="00650A75">
      <w:pPr>
        <w:pStyle w:val="a4"/>
        <w:numPr>
          <w:ilvl w:val="0"/>
          <w:numId w:val="1"/>
        </w:numPr>
        <w:spacing w:line="300" w:lineRule="auto"/>
        <w:ind w:firstLineChars="0"/>
        <w:jc w:val="left"/>
        <w:rPr>
          <w:rFonts w:asciiTheme="minorEastAsia" w:hAnsiTheme="minorEastAsia"/>
          <w:sz w:val="24"/>
          <w:szCs w:val="24"/>
        </w:rPr>
      </w:pPr>
      <w:r w:rsidRPr="00650A75">
        <w:rPr>
          <w:rFonts w:asciiTheme="minorEastAsia" w:hAnsiTheme="minorEastAsia" w:hint="eastAsia"/>
          <w:sz w:val="24"/>
          <w:szCs w:val="24"/>
        </w:rPr>
        <w:t>全部：默认权限，管理员和操作员都具备，无需分配；</w:t>
      </w:r>
    </w:p>
    <w:p w:rsidR="00650A75" w:rsidRDefault="00650A75" w:rsidP="00650A75">
      <w:pPr>
        <w:pStyle w:val="a4"/>
        <w:numPr>
          <w:ilvl w:val="0"/>
          <w:numId w:val="1"/>
        </w:numPr>
        <w:spacing w:line="300" w:lineRule="auto"/>
        <w:ind w:firstLineChars="0"/>
        <w:jc w:val="left"/>
        <w:rPr>
          <w:rFonts w:asciiTheme="minorEastAsia" w:hAnsiTheme="minorEastAsia"/>
          <w:sz w:val="24"/>
          <w:szCs w:val="24"/>
        </w:rPr>
      </w:pPr>
      <w:r>
        <w:rPr>
          <w:rFonts w:asciiTheme="minorEastAsia" w:hAnsiTheme="minorEastAsia" w:hint="eastAsia"/>
          <w:sz w:val="24"/>
          <w:szCs w:val="24"/>
        </w:rPr>
        <w:t>管理员：只有管理员才有的权限，无法分配给操作员；</w:t>
      </w:r>
    </w:p>
    <w:p w:rsidR="00650A75" w:rsidRDefault="00650A75" w:rsidP="00650A75">
      <w:pPr>
        <w:pStyle w:val="a4"/>
        <w:numPr>
          <w:ilvl w:val="0"/>
          <w:numId w:val="1"/>
        </w:numPr>
        <w:spacing w:line="300" w:lineRule="auto"/>
        <w:ind w:firstLineChars="0"/>
        <w:jc w:val="left"/>
        <w:rPr>
          <w:rFonts w:asciiTheme="minorEastAsia" w:hAnsiTheme="minorEastAsia"/>
          <w:sz w:val="24"/>
          <w:szCs w:val="24"/>
        </w:rPr>
      </w:pPr>
      <w:r>
        <w:rPr>
          <w:rFonts w:asciiTheme="minorEastAsia" w:hAnsiTheme="minorEastAsia" w:hint="eastAsia"/>
          <w:sz w:val="24"/>
          <w:szCs w:val="24"/>
        </w:rPr>
        <w:t>管理员、分配权限：管理员可分配给操作员的权限。</w:t>
      </w:r>
    </w:p>
    <w:p w:rsidR="00650A75" w:rsidRPr="00650A75" w:rsidRDefault="00650A75" w:rsidP="00650A75">
      <w:pPr>
        <w:spacing w:line="300" w:lineRule="auto"/>
        <w:jc w:val="left"/>
        <w:rPr>
          <w:rFonts w:asciiTheme="minorEastAsia" w:hAnsiTheme="minorEastAsia"/>
          <w:sz w:val="24"/>
          <w:szCs w:val="24"/>
        </w:rPr>
      </w:pPr>
    </w:p>
    <w:p w:rsidR="002452C1" w:rsidRPr="000356F2" w:rsidRDefault="002452C1" w:rsidP="00650A75">
      <w:pPr>
        <w:spacing w:line="300" w:lineRule="auto"/>
        <w:ind w:firstLineChars="182" w:firstLine="437"/>
        <w:jc w:val="left"/>
        <w:rPr>
          <w:rFonts w:asciiTheme="minorEastAsia" w:hAnsiTheme="minorEastAsia"/>
          <w:sz w:val="24"/>
          <w:szCs w:val="24"/>
        </w:rPr>
      </w:pPr>
      <w:r w:rsidRPr="000356F2">
        <w:rPr>
          <w:rFonts w:asciiTheme="minorEastAsia" w:hAnsiTheme="minorEastAsia" w:hint="eastAsia"/>
          <w:sz w:val="24"/>
          <w:szCs w:val="24"/>
        </w:rPr>
        <w:t>审批流功能：商户可以通过自身管理员账号设置操作员账号并分配相应门户菜单权限和审批资金权限，在使用单笔付款或批量付款时可由公司操作员发起设置对应金额的审批流程，通过相应的流程审批人审批同意后方可完成单笔或批量付款。</w:t>
      </w:r>
    </w:p>
    <w:p w:rsidR="002555E8" w:rsidRPr="000356F2" w:rsidRDefault="002555E8" w:rsidP="000356F2">
      <w:pPr>
        <w:pStyle w:val="3"/>
        <w:spacing w:before="0" w:line="300" w:lineRule="auto"/>
        <w:ind w:firstLine="200"/>
        <w:rPr>
          <w:rFonts w:asciiTheme="minorEastAsia" w:hAnsiTheme="minorEastAsia"/>
          <w:sz w:val="24"/>
          <w:szCs w:val="24"/>
        </w:rPr>
      </w:pPr>
      <w:bookmarkStart w:id="12" w:name="_Toc472707695"/>
      <w:r w:rsidRPr="000356F2">
        <w:rPr>
          <w:rFonts w:asciiTheme="minorEastAsia" w:hAnsiTheme="minorEastAsia" w:hint="eastAsia"/>
          <w:sz w:val="24"/>
          <w:szCs w:val="24"/>
        </w:rPr>
        <w:t>1、设置操作员：</w:t>
      </w:r>
      <w:bookmarkEnd w:id="12"/>
    </w:p>
    <w:p w:rsidR="00F9389F" w:rsidRPr="000356F2" w:rsidRDefault="00F9389F" w:rsidP="000356F2">
      <w:pPr>
        <w:pStyle w:val="Default"/>
        <w:spacing w:line="300" w:lineRule="auto"/>
        <w:ind w:firstLine="200"/>
        <w:rPr>
          <w:rFonts w:asciiTheme="minorEastAsia" w:eastAsiaTheme="minorEastAsia" w:hAnsiTheme="minorEastAsia" w:cstheme="minorBidi"/>
          <w:color w:val="auto"/>
        </w:rPr>
      </w:pPr>
      <w:r w:rsidRPr="000356F2">
        <w:rPr>
          <w:rFonts w:asciiTheme="minorEastAsia" w:eastAsiaTheme="minorEastAsia" w:hAnsiTheme="minorEastAsia" w:cstheme="minorBidi" w:hint="eastAsia"/>
          <w:color w:val="auto"/>
          <w:kern w:val="2"/>
        </w:rPr>
        <w:t>第一步：</w:t>
      </w:r>
      <w:r w:rsidRPr="000356F2">
        <w:rPr>
          <w:rFonts w:asciiTheme="minorEastAsia" w:eastAsiaTheme="minorEastAsia" w:hAnsiTheme="minorEastAsia" w:cstheme="minorBidi"/>
          <w:color w:val="auto"/>
          <w:kern w:val="2"/>
        </w:rPr>
        <w:t>通过审批中心操作员管理菜单，进入操作员管理界面，可以进行操作员的添加、查询、修改、冻结或者密码重置等操作，也可以针对操作员的权限及操作记录进行进一步的查询。</w:t>
      </w:r>
      <w:r w:rsidRPr="000356F2">
        <w:rPr>
          <w:rFonts w:asciiTheme="minorEastAsia" w:eastAsiaTheme="minorEastAsia" w:hAnsiTheme="minorEastAsia"/>
          <w:noProof/>
        </w:rPr>
        <w:lastRenderedPageBreak/>
        <w:drawing>
          <wp:inline distT="0" distB="0" distL="0" distR="0" wp14:anchorId="6109C3D2" wp14:editId="4EAA36FD">
            <wp:extent cx="5274310" cy="2982671"/>
            <wp:effectExtent l="0" t="0" r="254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982671"/>
                    </a:xfrm>
                    <a:prstGeom prst="rect">
                      <a:avLst/>
                    </a:prstGeom>
                  </pic:spPr>
                </pic:pic>
              </a:graphicData>
            </a:graphic>
          </wp:inline>
        </w:drawing>
      </w:r>
    </w:p>
    <w:p w:rsidR="00F9389F" w:rsidRPr="000356F2" w:rsidRDefault="00F9389F" w:rsidP="000356F2">
      <w:pPr>
        <w:pStyle w:val="Default"/>
        <w:spacing w:line="300" w:lineRule="auto"/>
        <w:ind w:firstLine="200"/>
        <w:rPr>
          <w:rFonts w:asciiTheme="minorEastAsia" w:eastAsiaTheme="minorEastAsia" w:hAnsiTheme="minorEastAsia"/>
        </w:rPr>
      </w:pPr>
    </w:p>
    <w:p w:rsidR="00F9389F" w:rsidRPr="000356F2" w:rsidRDefault="00F9389F" w:rsidP="000356F2">
      <w:pPr>
        <w:pStyle w:val="Default"/>
        <w:spacing w:line="300" w:lineRule="auto"/>
        <w:ind w:firstLine="200"/>
        <w:rPr>
          <w:rFonts w:asciiTheme="minorEastAsia" w:eastAsiaTheme="minorEastAsia" w:hAnsiTheme="minorEastAsia" w:cstheme="minorBidi"/>
          <w:color w:val="auto"/>
        </w:rPr>
      </w:pPr>
      <w:r w:rsidRPr="000356F2">
        <w:rPr>
          <w:rFonts w:asciiTheme="minorEastAsia" w:eastAsiaTheme="minorEastAsia" w:hAnsiTheme="minorEastAsia" w:cstheme="minorBidi" w:hint="eastAsia"/>
          <w:color w:val="auto"/>
          <w:kern w:val="2"/>
        </w:rPr>
        <w:t>第二步：</w:t>
      </w:r>
      <w:r w:rsidRPr="000356F2">
        <w:rPr>
          <w:rFonts w:asciiTheme="minorEastAsia" w:eastAsiaTheme="minorEastAsia" w:hAnsiTheme="minorEastAsia" w:cstheme="minorBidi"/>
          <w:color w:val="auto"/>
          <w:kern w:val="2"/>
        </w:rPr>
        <w:t>填写操作员需要针对每一个操作员指定登录帐号，规则是商户帐号#字母或者数字的组合，同时需要分配登录密码，以及其他个人相关信息。</w:t>
      </w:r>
      <w:r w:rsidRPr="000356F2">
        <w:rPr>
          <w:rFonts w:asciiTheme="minorEastAsia" w:eastAsiaTheme="minorEastAsia" w:hAnsiTheme="minorEastAsia"/>
          <w:noProof/>
        </w:rPr>
        <w:drawing>
          <wp:inline distT="0" distB="0" distL="0" distR="0" wp14:anchorId="730C70BB" wp14:editId="3F4DBA8F">
            <wp:extent cx="5274310" cy="2969241"/>
            <wp:effectExtent l="0" t="0" r="254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969241"/>
                    </a:xfrm>
                    <a:prstGeom prst="rect">
                      <a:avLst/>
                    </a:prstGeom>
                  </pic:spPr>
                </pic:pic>
              </a:graphicData>
            </a:graphic>
          </wp:inline>
        </w:drawing>
      </w:r>
    </w:p>
    <w:p w:rsidR="00F9389F" w:rsidRPr="000356F2" w:rsidRDefault="002555E8" w:rsidP="000356F2">
      <w:pPr>
        <w:pStyle w:val="3"/>
        <w:spacing w:before="0" w:line="300" w:lineRule="auto"/>
        <w:ind w:firstLine="200"/>
        <w:rPr>
          <w:rFonts w:asciiTheme="minorEastAsia" w:hAnsiTheme="minorEastAsia"/>
          <w:sz w:val="24"/>
          <w:szCs w:val="24"/>
        </w:rPr>
      </w:pPr>
      <w:bookmarkStart w:id="13" w:name="_Toc472707696"/>
      <w:r w:rsidRPr="000356F2">
        <w:rPr>
          <w:rFonts w:asciiTheme="minorEastAsia" w:hAnsiTheme="minorEastAsia" w:hint="eastAsia"/>
          <w:sz w:val="24"/>
          <w:szCs w:val="24"/>
        </w:rPr>
        <w:t>2、分配权限：</w:t>
      </w:r>
      <w:bookmarkEnd w:id="13"/>
    </w:p>
    <w:p w:rsidR="002555E8" w:rsidRPr="000356F2" w:rsidRDefault="002555E8" w:rsidP="000356F2">
      <w:pPr>
        <w:pStyle w:val="Default"/>
        <w:spacing w:line="300" w:lineRule="auto"/>
        <w:ind w:firstLine="200"/>
        <w:rPr>
          <w:rFonts w:asciiTheme="minorEastAsia" w:eastAsiaTheme="minorEastAsia" w:hAnsiTheme="minorEastAsia" w:cstheme="minorBidi"/>
          <w:color w:val="auto"/>
        </w:rPr>
      </w:pPr>
      <w:r w:rsidRPr="000356F2">
        <w:rPr>
          <w:rFonts w:asciiTheme="minorEastAsia" w:eastAsiaTheme="minorEastAsia" w:hAnsiTheme="minorEastAsia" w:cstheme="minorBidi" w:hint="eastAsia"/>
          <w:color w:val="auto"/>
        </w:rPr>
        <w:t>第一步：</w:t>
      </w:r>
      <w:r w:rsidRPr="000356F2">
        <w:rPr>
          <w:rFonts w:asciiTheme="minorEastAsia" w:eastAsiaTheme="minorEastAsia" w:hAnsiTheme="minorEastAsia" w:cstheme="minorBidi"/>
          <w:color w:val="auto"/>
        </w:rPr>
        <w:t>管理员通过审批中心权限管理菜单，进入业务权限管理界面，可以针对每一个操作员定义操作权限范围。</w:t>
      </w:r>
    </w:p>
    <w:p w:rsidR="002555E8" w:rsidRPr="000356F2" w:rsidRDefault="002555E8" w:rsidP="000356F2">
      <w:pPr>
        <w:pStyle w:val="Default"/>
        <w:spacing w:line="300" w:lineRule="auto"/>
        <w:ind w:firstLine="200"/>
        <w:rPr>
          <w:rFonts w:asciiTheme="minorEastAsia" w:eastAsiaTheme="minorEastAsia" w:hAnsiTheme="minorEastAsia" w:cstheme="minorBidi"/>
          <w:color w:val="FF0000"/>
        </w:rPr>
      </w:pPr>
      <w:r w:rsidRPr="000356F2">
        <w:rPr>
          <w:rFonts w:asciiTheme="minorEastAsia" w:eastAsiaTheme="minorEastAsia" w:hAnsiTheme="minorEastAsia" w:cstheme="minorBidi"/>
          <w:color w:val="FF0000"/>
        </w:rPr>
        <w:t>注意：仅管理员有权限管理的菜单，操作员登录系统默认不展示该菜单。</w:t>
      </w:r>
      <w:r w:rsidRPr="000356F2">
        <w:rPr>
          <w:rFonts w:asciiTheme="minorEastAsia" w:eastAsiaTheme="minorEastAsia" w:hAnsiTheme="minorEastAsia"/>
          <w:noProof/>
        </w:rPr>
        <w:lastRenderedPageBreak/>
        <w:drawing>
          <wp:inline distT="0" distB="0" distL="0" distR="0" wp14:anchorId="23FAC6C2" wp14:editId="66A7CCE7">
            <wp:extent cx="5274310" cy="2978398"/>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978398"/>
                    </a:xfrm>
                    <a:prstGeom prst="rect">
                      <a:avLst/>
                    </a:prstGeom>
                  </pic:spPr>
                </pic:pic>
              </a:graphicData>
            </a:graphic>
          </wp:inline>
        </w:drawing>
      </w:r>
    </w:p>
    <w:p w:rsidR="002555E8" w:rsidRPr="000356F2" w:rsidRDefault="002555E8" w:rsidP="000356F2">
      <w:pPr>
        <w:pStyle w:val="Default"/>
        <w:spacing w:line="300" w:lineRule="auto"/>
        <w:ind w:firstLine="200"/>
        <w:rPr>
          <w:rFonts w:asciiTheme="minorEastAsia" w:eastAsiaTheme="minorEastAsia" w:hAnsiTheme="minorEastAsia"/>
        </w:rPr>
      </w:pPr>
    </w:p>
    <w:p w:rsidR="00F9389F" w:rsidRPr="000356F2" w:rsidRDefault="002555E8" w:rsidP="000356F2">
      <w:pPr>
        <w:pStyle w:val="Default"/>
        <w:spacing w:line="300" w:lineRule="auto"/>
        <w:ind w:firstLine="200"/>
        <w:rPr>
          <w:rFonts w:asciiTheme="minorEastAsia" w:eastAsiaTheme="minorEastAsia" w:hAnsiTheme="minorEastAsia" w:cstheme="minorBidi"/>
          <w:color w:val="auto"/>
        </w:rPr>
      </w:pPr>
      <w:r w:rsidRPr="000356F2">
        <w:rPr>
          <w:rFonts w:asciiTheme="minorEastAsia" w:eastAsiaTheme="minorEastAsia" w:hAnsiTheme="minorEastAsia" w:cstheme="minorBidi" w:hint="eastAsia"/>
          <w:color w:val="auto"/>
          <w:kern w:val="2"/>
        </w:rPr>
        <w:t>第二步：</w:t>
      </w:r>
      <w:r w:rsidR="00F9389F" w:rsidRPr="000356F2">
        <w:rPr>
          <w:rFonts w:asciiTheme="minorEastAsia" w:eastAsiaTheme="minorEastAsia" w:hAnsiTheme="minorEastAsia" w:cstheme="minorBidi"/>
          <w:color w:val="auto"/>
          <w:kern w:val="2"/>
        </w:rPr>
        <w:t>可以查询每一个操作员的业务权限，如果需要修改，可以点击“修改权限”超链接进行修改。</w:t>
      </w:r>
      <w:r w:rsidR="00F9389F" w:rsidRPr="000356F2">
        <w:rPr>
          <w:rFonts w:asciiTheme="minorEastAsia" w:eastAsiaTheme="minorEastAsia" w:hAnsiTheme="minorEastAsia"/>
          <w:noProof/>
        </w:rPr>
        <w:drawing>
          <wp:inline distT="0" distB="0" distL="0" distR="0" wp14:anchorId="4E6C9E3F" wp14:editId="37FFB90B">
            <wp:extent cx="5274310" cy="2947265"/>
            <wp:effectExtent l="0" t="0" r="254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947265"/>
                    </a:xfrm>
                    <a:prstGeom prst="rect">
                      <a:avLst/>
                    </a:prstGeom>
                  </pic:spPr>
                </pic:pic>
              </a:graphicData>
            </a:graphic>
          </wp:inline>
        </w:drawing>
      </w:r>
    </w:p>
    <w:p w:rsidR="00F9389F" w:rsidRPr="000356F2" w:rsidRDefault="00F9389F" w:rsidP="000356F2">
      <w:pPr>
        <w:pStyle w:val="Default"/>
        <w:spacing w:line="300" w:lineRule="auto"/>
        <w:ind w:firstLine="200"/>
        <w:rPr>
          <w:rFonts w:asciiTheme="minorEastAsia" w:eastAsiaTheme="minorEastAsia" w:hAnsiTheme="minorEastAsia"/>
        </w:rPr>
      </w:pPr>
    </w:p>
    <w:p w:rsidR="00F9389F" w:rsidRPr="000356F2" w:rsidRDefault="002555E8" w:rsidP="000356F2">
      <w:pPr>
        <w:pStyle w:val="Default"/>
        <w:spacing w:line="300" w:lineRule="auto"/>
        <w:ind w:firstLine="200"/>
        <w:rPr>
          <w:rFonts w:asciiTheme="minorEastAsia" w:eastAsiaTheme="minorEastAsia" w:hAnsiTheme="minorEastAsia" w:cstheme="minorBidi"/>
          <w:color w:val="auto"/>
        </w:rPr>
      </w:pPr>
      <w:r w:rsidRPr="000356F2">
        <w:rPr>
          <w:rFonts w:asciiTheme="minorEastAsia" w:eastAsiaTheme="minorEastAsia" w:hAnsiTheme="minorEastAsia" w:cstheme="minorBidi" w:hint="eastAsia"/>
          <w:color w:val="auto"/>
          <w:kern w:val="2"/>
        </w:rPr>
        <w:t>第三</w:t>
      </w:r>
      <w:r w:rsidR="00F9389F" w:rsidRPr="000356F2">
        <w:rPr>
          <w:rFonts w:asciiTheme="minorEastAsia" w:eastAsiaTheme="minorEastAsia" w:hAnsiTheme="minorEastAsia" w:cstheme="minorBidi" w:hint="eastAsia"/>
          <w:color w:val="auto"/>
          <w:kern w:val="2"/>
        </w:rPr>
        <w:t>步：</w:t>
      </w:r>
      <w:r w:rsidR="00F9389F" w:rsidRPr="000356F2">
        <w:rPr>
          <w:rFonts w:asciiTheme="minorEastAsia" w:eastAsiaTheme="minorEastAsia" w:hAnsiTheme="minorEastAsia" w:cstheme="minorBidi"/>
          <w:color w:val="auto"/>
          <w:kern w:val="2"/>
        </w:rPr>
        <w:t>可以查询每一个操作员的审批权限，如果审批权限发生变化，可以到权限管理菜单下进入审批流程设置界面，进行审批流程修改或者审批流程删除的操作。</w:t>
      </w:r>
      <w:r w:rsidR="00F9389F" w:rsidRPr="000356F2">
        <w:rPr>
          <w:rFonts w:asciiTheme="minorEastAsia" w:eastAsiaTheme="minorEastAsia" w:hAnsiTheme="minorEastAsia"/>
          <w:noProof/>
        </w:rPr>
        <w:lastRenderedPageBreak/>
        <w:drawing>
          <wp:inline distT="0" distB="0" distL="0" distR="0" wp14:anchorId="686AB2E3" wp14:editId="605D8AC6">
            <wp:extent cx="5274310" cy="2959474"/>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959474"/>
                    </a:xfrm>
                    <a:prstGeom prst="rect">
                      <a:avLst/>
                    </a:prstGeom>
                  </pic:spPr>
                </pic:pic>
              </a:graphicData>
            </a:graphic>
          </wp:inline>
        </w:drawing>
      </w:r>
    </w:p>
    <w:p w:rsidR="00F9389F" w:rsidRPr="000356F2" w:rsidRDefault="00F9389F" w:rsidP="000356F2">
      <w:pPr>
        <w:pStyle w:val="Default"/>
        <w:spacing w:line="300" w:lineRule="auto"/>
        <w:ind w:firstLine="200"/>
        <w:rPr>
          <w:rFonts w:asciiTheme="minorEastAsia" w:eastAsiaTheme="minorEastAsia" w:hAnsiTheme="minorEastAsia"/>
        </w:rPr>
      </w:pPr>
    </w:p>
    <w:p w:rsidR="00F9389F" w:rsidRPr="000356F2" w:rsidRDefault="002555E8" w:rsidP="000356F2">
      <w:pPr>
        <w:spacing w:line="300" w:lineRule="auto"/>
        <w:ind w:firstLine="200"/>
        <w:jc w:val="left"/>
        <w:rPr>
          <w:rFonts w:asciiTheme="minorEastAsia" w:hAnsiTheme="minorEastAsia"/>
          <w:sz w:val="24"/>
          <w:szCs w:val="24"/>
        </w:rPr>
      </w:pPr>
      <w:r w:rsidRPr="000356F2">
        <w:rPr>
          <w:rFonts w:asciiTheme="minorEastAsia" w:hAnsiTheme="minorEastAsia" w:hint="eastAsia"/>
          <w:sz w:val="24"/>
          <w:szCs w:val="24"/>
        </w:rPr>
        <w:t>第四</w:t>
      </w:r>
      <w:r w:rsidR="00F9389F" w:rsidRPr="000356F2">
        <w:rPr>
          <w:rFonts w:asciiTheme="minorEastAsia" w:hAnsiTheme="minorEastAsia" w:hint="eastAsia"/>
          <w:sz w:val="24"/>
          <w:szCs w:val="24"/>
        </w:rPr>
        <w:t>步：</w:t>
      </w:r>
      <w:r w:rsidR="00F9389F" w:rsidRPr="000356F2">
        <w:rPr>
          <w:rFonts w:asciiTheme="minorEastAsia" w:hAnsiTheme="minorEastAsia"/>
          <w:sz w:val="24"/>
          <w:szCs w:val="24"/>
        </w:rPr>
        <w:t>可以查询操作帐号对每一个操作员的相关操作记录，例如添加操作员、分配权限、冻结操作员等。</w:t>
      </w:r>
      <w:r w:rsidR="00F9389F" w:rsidRPr="000356F2">
        <w:rPr>
          <w:rFonts w:asciiTheme="minorEastAsia" w:hAnsiTheme="minorEastAsia"/>
          <w:noProof/>
          <w:sz w:val="24"/>
          <w:szCs w:val="24"/>
        </w:rPr>
        <w:drawing>
          <wp:inline distT="0" distB="0" distL="0" distR="0" wp14:anchorId="7FA1C5BD" wp14:editId="7C2BCE81">
            <wp:extent cx="5274310" cy="2981960"/>
            <wp:effectExtent l="0" t="0" r="254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2981960"/>
                    </a:xfrm>
                    <a:prstGeom prst="rect">
                      <a:avLst/>
                    </a:prstGeom>
                  </pic:spPr>
                </pic:pic>
              </a:graphicData>
            </a:graphic>
          </wp:inline>
        </w:drawing>
      </w:r>
    </w:p>
    <w:p w:rsidR="0052084D" w:rsidRPr="000356F2" w:rsidRDefault="002555E8" w:rsidP="000356F2">
      <w:pPr>
        <w:pStyle w:val="3"/>
        <w:spacing w:before="0" w:line="300" w:lineRule="auto"/>
        <w:ind w:firstLine="200"/>
        <w:rPr>
          <w:rFonts w:asciiTheme="minorEastAsia" w:hAnsiTheme="minorEastAsia"/>
          <w:sz w:val="24"/>
          <w:szCs w:val="24"/>
          <w:shd w:val="clear" w:color="auto" w:fill="FFFFFF"/>
        </w:rPr>
      </w:pPr>
      <w:bookmarkStart w:id="14" w:name="_Toc472707697"/>
      <w:r w:rsidRPr="000356F2">
        <w:rPr>
          <w:rFonts w:asciiTheme="minorEastAsia" w:hAnsiTheme="minorEastAsia" w:hint="eastAsia"/>
          <w:sz w:val="24"/>
          <w:szCs w:val="24"/>
          <w:shd w:val="clear" w:color="auto" w:fill="FFFFFF"/>
        </w:rPr>
        <w:t>3、设置审批流程：</w:t>
      </w:r>
      <w:bookmarkEnd w:id="14"/>
    </w:p>
    <w:p w:rsidR="0052084D" w:rsidRPr="000356F2" w:rsidRDefault="0052084D" w:rsidP="000356F2">
      <w:pPr>
        <w:pStyle w:val="Default"/>
        <w:spacing w:line="300" w:lineRule="auto"/>
        <w:ind w:firstLine="200"/>
        <w:rPr>
          <w:rFonts w:asciiTheme="minorEastAsia" w:eastAsiaTheme="minorEastAsia" w:hAnsiTheme="minorEastAsia" w:cstheme="minorBidi"/>
          <w:color w:val="auto"/>
        </w:rPr>
      </w:pPr>
      <w:r w:rsidRPr="000356F2">
        <w:rPr>
          <w:rFonts w:asciiTheme="minorEastAsia" w:eastAsiaTheme="minorEastAsia" w:hAnsiTheme="minorEastAsia" w:cstheme="minorBidi"/>
          <w:color w:val="auto"/>
        </w:rPr>
        <w:t>管理员通过审批中心菜单，点击审批流程功能子菜单，可以进行付款审批流程配置，不同的业务名称需要分别进行流程配置，默认为单笔付款，可以根据单笔付款的金额进行额度区间流程配置，支持多个审批节点。</w:t>
      </w:r>
      <w:r w:rsidRPr="000356F2">
        <w:rPr>
          <w:rFonts w:asciiTheme="minorEastAsia" w:eastAsiaTheme="minorEastAsia" w:hAnsiTheme="minorEastAsia"/>
          <w:noProof/>
        </w:rPr>
        <w:lastRenderedPageBreak/>
        <w:drawing>
          <wp:inline distT="0" distB="0" distL="0" distR="0" wp14:anchorId="379E2BD1" wp14:editId="4A03BBA1">
            <wp:extent cx="5274310" cy="2975346"/>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975346"/>
                    </a:xfrm>
                    <a:prstGeom prst="rect">
                      <a:avLst/>
                    </a:prstGeom>
                  </pic:spPr>
                </pic:pic>
              </a:graphicData>
            </a:graphic>
          </wp:inline>
        </w:drawing>
      </w:r>
    </w:p>
    <w:p w:rsidR="0052084D" w:rsidRPr="000356F2" w:rsidRDefault="0052084D" w:rsidP="000356F2">
      <w:pPr>
        <w:pStyle w:val="Default"/>
        <w:spacing w:line="300" w:lineRule="auto"/>
        <w:ind w:firstLine="200"/>
        <w:rPr>
          <w:rFonts w:asciiTheme="minorEastAsia" w:eastAsiaTheme="minorEastAsia" w:hAnsiTheme="minorEastAsia"/>
        </w:rPr>
      </w:pPr>
    </w:p>
    <w:p w:rsidR="0052084D" w:rsidRPr="000356F2" w:rsidRDefault="0052084D" w:rsidP="000356F2">
      <w:pPr>
        <w:pStyle w:val="Default"/>
        <w:spacing w:line="300" w:lineRule="auto"/>
        <w:ind w:firstLine="200"/>
        <w:rPr>
          <w:rFonts w:asciiTheme="minorEastAsia" w:eastAsiaTheme="minorEastAsia" w:hAnsiTheme="minorEastAsia"/>
        </w:rPr>
      </w:pPr>
      <w:r w:rsidRPr="000356F2">
        <w:rPr>
          <w:rFonts w:asciiTheme="minorEastAsia" w:eastAsiaTheme="minorEastAsia" w:hAnsiTheme="minorEastAsia" w:cstheme="minorBidi"/>
          <w:color w:val="auto"/>
        </w:rPr>
        <w:t>批量付款审批流程配置与单笔付款相同，可以根据批量付款总金额进行额度区间流程配置，支持多个审批节点。</w:t>
      </w:r>
      <w:r w:rsidRPr="000356F2">
        <w:rPr>
          <w:rFonts w:asciiTheme="minorEastAsia" w:eastAsiaTheme="minorEastAsia" w:hAnsiTheme="minorEastAsia"/>
          <w:noProof/>
        </w:rPr>
        <w:drawing>
          <wp:inline distT="0" distB="0" distL="0" distR="0" wp14:anchorId="0C41ED01" wp14:editId="582DE6D9">
            <wp:extent cx="5274310" cy="2966799"/>
            <wp:effectExtent l="0" t="0" r="254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2966799"/>
                    </a:xfrm>
                    <a:prstGeom prst="rect">
                      <a:avLst/>
                    </a:prstGeom>
                  </pic:spPr>
                </pic:pic>
              </a:graphicData>
            </a:graphic>
          </wp:inline>
        </w:drawing>
      </w:r>
    </w:p>
    <w:p w:rsidR="00F9389F" w:rsidRPr="000356F2" w:rsidRDefault="00F9389F" w:rsidP="000356F2">
      <w:pPr>
        <w:spacing w:line="300" w:lineRule="auto"/>
        <w:ind w:firstLine="200"/>
        <w:jc w:val="left"/>
        <w:rPr>
          <w:rFonts w:asciiTheme="minorEastAsia" w:hAnsiTheme="minorEastAsia"/>
          <w:b/>
          <w:sz w:val="24"/>
          <w:szCs w:val="24"/>
        </w:rPr>
      </w:pPr>
    </w:p>
    <w:p w:rsidR="0052084D" w:rsidRPr="000356F2" w:rsidRDefault="0052084D" w:rsidP="000356F2">
      <w:pPr>
        <w:spacing w:line="300" w:lineRule="auto"/>
        <w:ind w:firstLine="200"/>
        <w:jc w:val="left"/>
        <w:rPr>
          <w:rFonts w:asciiTheme="minorEastAsia" w:hAnsiTheme="minorEastAsia"/>
          <w:sz w:val="24"/>
          <w:szCs w:val="24"/>
        </w:rPr>
      </w:pPr>
    </w:p>
    <w:p w:rsidR="00194B9D" w:rsidRPr="000356F2" w:rsidRDefault="00194B9D" w:rsidP="000356F2">
      <w:pPr>
        <w:pStyle w:val="Default"/>
        <w:spacing w:line="300" w:lineRule="auto"/>
        <w:ind w:firstLine="200"/>
        <w:rPr>
          <w:rFonts w:asciiTheme="minorEastAsia" w:eastAsiaTheme="minorEastAsia" w:hAnsiTheme="minorEastAsia" w:cstheme="minorBidi"/>
          <w:color w:val="auto"/>
        </w:rPr>
      </w:pPr>
      <w:r w:rsidRPr="000356F2">
        <w:rPr>
          <w:rFonts w:asciiTheme="minorEastAsia" w:eastAsiaTheme="minorEastAsia" w:hAnsiTheme="minorEastAsia" w:cstheme="minorBidi"/>
          <w:color w:val="auto"/>
        </w:rPr>
        <w:t>通过审批中心我的发起菜单，进入付款发起的查询页面，可以通过查询条件查询目标付款订单信息，默认分页显示所有我的发起付款订单。</w:t>
      </w:r>
      <w:r w:rsidRPr="000356F2">
        <w:rPr>
          <w:rFonts w:asciiTheme="minorEastAsia" w:eastAsiaTheme="minorEastAsia" w:hAnsiTheme="minorEastAsia"/>
          <w:noProof/>
        </w:rPr>
        <w:lastRenderedPageBreak/>
        <w:drawing>
          <wp:inline distT="0" distB="0" distL="0" distR="0" wp14:anchorId="73FE0877" wp14:editId="7397C42C">
            <wp:extent cx="5274310" cy="2957643"/>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2957643"/>
                    </a:xfrm>
                    <a:prstGeom prst="rect">
                      <a:avLst/>
                    </a:prstGeom>
                  </pic:spPr>
                </pic:pic>
              </a:graphicData>
            </a:graphic>
          </wp:inline>
        </w:drawing>
      </w:r>
    </w:p>
    <w:p w:rsidR="00194B9D" w:rsidRPr="000356F2" w:rsidRDefault="00194B9D" w:rsidP="000356F2">
      <w:pPr>
        <w:pStyle w:val="Default"/>
        <w:spacing w:line="300" w:lineRule="auto"/>
        <w:ind w:firstLine="200"/>
        <w:rPr>
          <w:rFonts w:asciiTheme="minorEastAsia" w:eastAsiaTheme="minorEastAsia" w:hAnsiTheme="minorEastAsia"/>
        </w:rPr>
      </w:pPr>
    </w:p>
    <w:p w:rsidR="00194B9D" w:rsidRPr="000356F2" w:rsidRDefault="00194B9D" w:rsidP="000356F2">
      <w:pPr>
        <w:pStyle w:val="Default"/>
        <w:spacing w:line="300" w:lineRule="auto"/>
        <w:ind w:firstLine="200"/>
        <w:rPr>
          <w:rFonts w:asciiTheme="minorEastAsia" w:eastAsiaTheme="minorEastAsia" w:hAnsiTheme="minorEastAsia" w:cstheme="minorBidi"/>
          <w:color w:val="auto"/>
        </w:rPr>
      </w:pPr>
      <w:r w:rsidRPr="000356F2">
        <w:rPr>
          <w:rFonts w:asciiTheme="minorEastAsia" w:eastAsiaTheme="minorEastAsia" w:hAnsiTheme="minorEastAsia" w:cstheme="minorBidi"/>
          <w:color w:val="auto"/>
        </w:rPr>
        <w:t>通过审批中心我的审批菜单，进入付款待办及审批的查询页面，默认分页显示我的全部待办，即付款审批流程到当前账户角色用户，但是还没有进行审批处理的订单。</w:t>
      </w:r>
      <w:r w:rsidRPr="000356F2">
        <w:rPr>
          <w:rFonts w:asciiTheme="minorEastAsia" w:eastAsiaTheme="minorEastAsia" w:hAnsiTheme="minorEastAsia"/>
          <w:noProof/>
        </w:rPr>
        <w:drawing>
          <wp:inline distT="0" distB="0" distL="0" distR="0" wp14:anchorId="204DD16F" wp14:editId="64685621">
            <wp:extent cx="5274310" cy="2993049"/>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993049"/>
                    </a:xfrm>
                    <a:prstGeom prst="rect">
                      <a:avLst/>
                    </a:prstGeom>
                  </pic:spPr>
                </pic:pic>
              </a:graphicData>
            </a:graphic>
          </wp:inline>
        </w:drawing>
      </w:r>
    </w:p>
    <w:p w:rsidR="00194B9D" w:rsidRPr="000356F2" w:rsidRDefault="00194B9D" w:rsidP="000356F2">
      <w:pPr>
        <w:pStyle w:val="Default"/>
        <w:spacing w:line="300" w:lineRule="auto"/>
        <w:ind w:firstLine="200"/>
        <w:rPr>
          <w:rFonts w:asciiTheme="minorEastAsia" w:eastAsiaTheme="minorEastAsia" w:hAnsiTheme="minorEastAsia"/>
        </w:rPr>
      </w:pPr>
    </w:p>
    <w:p w:rsidR="00194B9D" w:rsidRDefault="00194B9D" w:rsidP="000356F2">
      <w:pPr>
        <w:pStyle w:val="Default"/>
        <w:spacing w:line="300" w:lineRule="auto"/>
        <w:ind w:firstLine="200"/>
        <w:rPr>
          <w:ins w:id="15" w:author="16120964" w:date="2017-01-23T09:43:00Z"/>
          <w:rFonts w:asciiTheme="minorEastAsia" w:eastAsiaTheme="minorEastAsia" w:hAnsiTheme="minorEastAsia" w:cstheme="minorBidi" w:hint="eastAsia"/>
          <w:color w:val="auto"/>
        </w:rPr>
      </w:pPr>
      <w:r w:rsidRPr="000356F2">
        <w:rPr>
          <w:rFonts w:asciiTheme="minorEastAsia" w:eastAsiaTheme="minorEastAsia" w:hAnsiTheme="minorEastAsia" w:cstheme="minorBidi"/>
          <w:color w:val="auto"/>
        </w:rPr>
        <w:t>通过审批中心我的审批菜单，进入付款待办及审批的查询页面，点击审批记录功能子菜单，默认分页显示当前账户角色用户已经进行审批处理的全部付款订单，包括审批通过或者拒绝，可以通过查询条件缩小审批记录查询结果范围。</w:t>
      </w:r>
      <w:r w:rsidRPr="000356F2">
        <w:rPr>
          <w:rFonts w:asciiTheme="minorEastAsia" w:eastAsiaTheme="minorEastAsia" w:hAnsiTheme="minorEastAsia"/>
          <w:noProof/>
        </w:rPr>
        <w:lastRenderedPageBreak/>
        <w:drawing>
          <wp:inline distT="0" distB="0" distL="0" distR="0" wp14:anchorId="11BD22C8" wp14:editId="1FEC10A0">
            <wp:extent cx="5274310" cy="2978398"/>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2978398"/>
                    </a:xfrm>
                    <a:prstGeom prst="rect">
                      <a:avLst/>
                    </a:prstGeom>
                  </pic:spPr>
                </pic:pic>
              </a:graphicData>
            </a:graphic>
          </wp:inline>
        </w:drawing>
      </w:r>
    </w:p>
    <w:p w:rsidR="00233F99" w:rsidRDefault="00233F99" w:rsidP="000356F2">
      <w:pPr>
        <w:pStyle w:val="Default"/>
        <w:spacing w:line="300" w:lineRule="auto"/>
        <w:ind w:firstLine="200"/>
        <w:rPr>
          <w:ins w:id="16" w:author="16120964" w:date="2017-01-23T09:43:00Z"/>
          <w:rFonts w:asciiTheme="minorEastAsia" w:eastAsiaTheme="minorEastAsia" w:hAnsiTheme="minorEastAsia" w:cstheme="minorBidi" w:hint="eastAsia"/>
          <w:color w:val="auto"/>
        </w:rPr>
      </w:pPr>
    </w:p>
    <w:p w:rsidR="00233F99" w:rsidRPr="003C4AAF" w:rsidRDefault="00233F99" w:rsidP="00233F99">
      <w:pPr>
        <w:spacing w:before="120" w:line="360" w:lineRule="auto"/>
        <w:jc w:val="right"/>
        <w:rPr>
          <w:ins w:id="17" w:author="16120964" w:date="2017-01-23T09:45:00Z"/>
          <w:rFonts w:asciiTheme="minorEastAsia" w:hAnsiTheme="minorEastAsia"/>
          <w:b/>
          <w:sz w:val="24"/>
          <w:szCs w:val="24"/>
        </w:rPr>
      </w:pPr>
      <w:proofErr w:type="gramStart"/>
      <w:ins w:id="18" w:author="16120964" w:date="2017-01-23T09:45:00Z">
        <w:r>
          <w:rPr>
            <w:rFonts w:asciiTheme="minorEastAsia" w:hAnsiTheme="minorEastAsia" w:hint="eastAsia"/>
            <w:b/>
            <w:sz w:val="24"/>
            <w:szCs w:val="24"/>
          </w:rPr>
          <w:t>苏宁</w:t>
        </w:r>
        <w:r w:rsidRPr="00233F99">
          <w:rPr>
            <w:rFonts w:asciiTheme="minorEastAsia" w:hAnsiTheme="minorEastAsia" w:hint="eastAsia"/>
            <w:b/>
            <w:sz w:val="24"/>
            <w:szCs w:val="24"/>
          </w:rPr>
          <w:t>金服集团</w:t>
        </w:r>
        <w:proofErr w:type="gramEnd"/>
      </w:ins>
    </w:p>
    <w:p w:rsidR="00233F99" w:rsidRPr="00233F99" w:rsidRDefault="00233F99" w:rsidP="00233F99">
      <w:pPr>
        <w:spacing w:before="120" w:after="120" w:line="360" w:lineRule="auto"/>
        <w:jc w:val="right"/>
        <w:rPr>
          <w:rFonts w:asciiTheme="minorEastAsia" w:hAnsiTheme="minorEastAsia"/>
          <w:b/>
          <w:sz w:val="24"/>
          <w:szCs w:val="24"/>
          <w:rPrChange w:id="19" w:author="16120964" w:date="2017-01-23T09:45:00Z">
            <w:rPr>
              <w:rFonts w:asciiTheme="minorEastAsia" w:eastAsiaTheme="minorEastAsia" w:hAnsiTheme="minorEastAsia" w:cstheme="minorBidi"/>
              <w:color w:val="auto"/>
            </w:rPr>
          </w:rPrChange>
        </w:rPr>
        <w:pPrChange w:id="20" w:author="16120964" w:date="2017-01-23T09:45:00Z">
          <w:pPr>
            <w:pStyle w:val="Default"/>
            <w:spacing w:line="300" w:lineRule="auto"/>
            <w:ind w:firstLine="200"/>
          </w:pPr>
        </w:pPrChange>
      </w:pPr>
      <w:ins w:id="21" w:author="16120964" w:date="2017-01-23T09:45:00Z">
        <w:r w:rsidRPr="003C4AAF">
          <w:rPr>
            <w:rFonts w:asciiTheme="minorEastAsia" w:hAnsiTheme="minorEastAsia" w:hint="eastAsia"/>
            <w:b/>
            <w:sz w:val="24"/>
            <w:szCs w:val="24"/>
          </w:rPr>
          <w:t>二〇一七年一月</w:t>
        </w:r>
        <w:r>
          <w:rPr>
            <w:rFonts w:asciiTheme="minorEastAsia" w:hAnsiTheme="minorEastAsia" w:hint="eastAsia"/>
            <w:b/>
            <w:sz w:val="24"/>
            <w:szCs w:val="24"/>
          </w:rPr>
          <w:t>二十三</w:t>
        </w:r>
        <w:r w:rsidRPr="003C4AAF">
          <w:rPr>
            <w:rFonts w:asciiTheme="minorEastAsia" w:hAnsiTheme="minorEastAsia" w:hint="eastAsia"/>
            <w:b/>
            <w:sz w:val="24"/>
            <w:szCs w:val="24"/>
          </w:rPr>
          <w:t>日</w:t>
        </w:r>
      </w:ins>
    </w:p>
    <w:sectPr w:rsidR="00233F99" w:rsidRPr="00233F99">
      <w:head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E8C" w:rsidRDefault="00FD2E8C" w:rsidP="00233F99">
      <w:r>
        <w:separator/>
      </w:r>
    </w:p>
  </w:endnote>
  <w:endnote w:type="continuationSeparator" w:id="0">
    <w:p w:rsidR="00FD2E8C" w:rsidRDefault="00FD2E8C" w:rsidP="00233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E8C" w:rsidRDefault="00FD2E8C" w:rsidP="00233F99">
      <w:r>
        <w:separator/>
      </w:r>
    </w:p>
  </w:footnote>
  <w:footnote w:type="continuationSeparator" w:id="0">
    <w:p w:rsidR="00FD2E8C" w:rsidRDefault="00FD2E8C" w:rsidP="00233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F99" w:rsidRDefault="00233F99" w:rsidP="00233F99">
    <w:pPr>
      <w:pStyle w:val="a6"/>
      <w:jc w:val="left"/>
      <w:pPrChange w:id="22" w:author="16120964" w:date="2017-01-23T09:42:00Z">
        <w:pPr>
          <w:pStyle w:val="a6"/>
        </w:pPr>
      </w:pPrChange>
    </w:pPr>
    <w:ins w:id="23" w:author="16120964" w:date="2017-01-23T09:42:00Z">
      <w:r w:rsidRPr="00CB0BAF">
        <w:rPr>
          <w:noProof/>
        </w:rPr>
        <w:drawing>
          <wp:inline distT="0" distB="0" distL="0" distR="0" wp14:anchorId="0695F96E" wp14:editId="428EB838">
            <wp:extent cx="2417093" cy="331003"/>
            <wp:effectExtent l="19050" t="0" r="2257" b="0"/>
            <wp:docPr id="13" name="图片 0" descr="$63F9A808446B58E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F9A808446B58E4.bmp"/>
                    <pic:cNvPicPr preferRelativeResize="0"/>
                  </pic:nvPicPr>
                  <pic:blipFill>
                    <a:blip r:embed="rId1"/>
                    <a:stretch>
                      <a:fillRect/>
                    </a:stretch>
                  </pic:blipFill>
                  <pic:spPr>
                    <a:xfrm>
                      <a:off x="0" y="0"/>
                      <a:ext cx="2417445" cy="333375"/>
                    </a:xfrm>
                    <a:prstGeom prst="rect">
                      <a:avLst/>
                    </a:prstGeom>
                  </pic:spPr>
                </pic:pic>
              </a:graphicData>
            </a:graphic>
          </wp:inline>
        </w:drawing>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4379A0"/>
    <w:multiLevelType w:val="hybridMultilevel"/>
    <w:tmpl w:val="321248DE"/>
    <w:lvl w:ilvl="0" w:tplc="E0C20F16">
      <w:start w:val="1"/>
      <w:numFmt w:val="decimal"/>
      <w:lvlText w:val="（%1）"/>
      <w:lvlJc w:val="left"/>
      <w:pPr>
        <w:ind w:left="920" w:hanging="72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trackRevisions/>
  <w:documentProtection w:edit="trackedChanges" w:enforcement="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5FB"/>
    <w:rsid w:val="00015A18"/>
    <w:rsid w:val="000356F2"/>
    <w:rsid w:val="00083149"/>
    <w:rsid w:val="00194B9D"/>
    <w:rsid w:val="001B05FB"/>
    <w:rsid w:val="00233F99"/>
    <w:rsid w:val="002452C1"/>
    <w:rsid w:val="002555E8"/>
    <w:rsid w:val="00287F7B"/>
    <w:rsid w:val="0052084D"/>
    <w:rsid w:val="00650A75"/>
    <w:rsid w:val="007E5A54"/>
    <w:rsid w:val="00831432"/>
    <w:rsid w:val="00A66797"/>
    <w:rsid w:val="00AD551E"/>
    <w:rsid w:val="00D92C8C"/>
    <w:rsid w:val="00F9389F"/>
    <w:rsid w:val="00F95978"/>
    <w:rsid w:val="00FD2E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iPriority="6"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0356F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F9389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0356F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94B9D"/>
    <w:pPr>
      <w:widowControl w:val="0"/>
      <w:autoSpaceDE w:val="0"/>
      <w:autoSpaceDN w:val="0"/>
      <w:adjustRightInd w:val="0"/>
    </w:pPr>
    <w:rPr>
      <w:rFonts w:ascii="微软雅黑" w:eastAsia="微软雅黑" w:cs="微软雅黑"/>
      <w:color w:val="000000"/>
      <w:kern w:val="0"/>
      <w:sz w:val="24"/>
      <w:szCs w:val="24"/>
    </w:rPr>
  </w:style>
  <w:style w:type="paragraph" w:styleId="a3">
    <w:name w:val="Balloon Text"/>
    <w:basedOn w:val="a"/>
    <w:link w:val="Char"/>
    <w:uiPriority w:val="99"/>
    <w:semiHidden/>
    <w:unhideWhenUsed/>
    <w:rsid w:val="00194B9D"/>
    <w:rPr>
      <w:sz w:val="18"/>
      <w:szCs w:val="18"/>
    </w:rPr>
  </w:style>
  <w:style w:type="character" w:customStyle="1" w:styleId="Char">
    <w:name w:val="批注框文本 Char"/>
    <w:basedOn w:val="a0"/>
    <w:link w:val="a3"/>
    <w:uiPriority w:val="99"/>
    <w:semiHidden/>
    <w:rsid w:val="00194B9D"/>
    <w:rPr>
      <w:sz w:val="18"/>
      <w:szCs w:val="18"/>
    </w:rPr>
  </w:style>
  <w:style w:type="paragraph" w:styleId="a4">
    <w:name w:val="List Paragraph"/>
    <w:basedOn w:val="a"/>
    <w:uiPriority w:val="34"/>
    <w:qFormat/>
    <w:rsid w:val="00AD551E"/>
    <w:pPr>
      <w:ind w:firstLineChars="200" w:firstLine="420"/>
    </w:pPr>
  </w:style>
  <w:style w:type="character" w:customStyle="1" w:styleId="2Char">
    <w:name w:val="标题 2 Char"/>
    <w:basedOn w:val="a0"/>
    <w:link w:val="2"/>
    <w:uiPriority w:val="9"/>
    <w:rsid w:val="00F9389F"/>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0356F2"/>
    <w:rPr>
      <w:b/>
      <w:bCs/>
      <w:sz w:val="32"/>
      <w:szCs w:val="32"/>
    </w:rPr>
  </w:style>
  <w:style w:type="character" w:customStyle="1" w:styleId="1Char">
    <w:name w:val="标题 1 Char"/>
    <w:basedOn w:val="a0"/>
    <w:link w:val="1"/>
    <w:uiPriority w:val="9"/>
    <w:rsid w:val="000356F2"/>
    <w:rPr>
      <w:b/>
      <w:bCs/>
      <w:kern w:val="44"/>
      <w:sz w:val="44"/>
      <w:szCs w:val="44"/>
    </w:rPr>
  </w:style>
  <w:style w:type="paragraph" w:styleId="TOC">
    <w:name w:val="TOC Heading"/>
    <w:basedOn w:val="1"/>
    <w:next w:val="a"/>
    <w:uiPriority w:val="39"/>
    <w:semiHidden/>
    <w:unhideWhenUsed/>
    <w:qFormat/>
    <w:rsid w:val="000356F2"/>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rsid w:val="000356F2"/>
    <w:pPr>
      <w:ind w:leftChars="200" w:left="420"/>
    </w:pPr>
  </w:style>
  <w:style w:type="paragraph" w:styleId="30">
    <w:name w:val="toc 3"/>
    <w:basedOn w:val="a"/>
    <w:next w:val="a"/>
    <w:autoRedefine/>
    <w:uiPriority w:val="39"/>
    <w:unhideWhenUsed/>
    <w:rsid w:val="000356F2"/>
    <w:pPr>
      <w:ind w:leftChars="400" w:left="840"/>
    </w:pPr>
  </w:style>
  <w:style w:type="character" w:styleId="a5">
    <w:name w:val="Hyperlink"/>
    <w:basedOn w:val="a0"/>
    <w:uiPriority w:val="99"/>
    <w:unhideWhenUsed/>
    <w:rsid w:val="000356F2"/>
    <w:rPr>
      <w:color w:val="0000FF" w:themeColor="hyperlink"/>
      <w:u w:val="single"/>
    </w:rPr>
  </w:style>
  <w:style w:type="paragraph" w:styleId="a6">
    <w:name w:val="header"/>
    <w:basedOn w:val="a"/>
    <w:link w:val="Char0"/>
    <w:uiPriority w:val="99"/>
    <w:unhideWhenUsed/>
    <w:rsid w:val="00233F9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233F99"/>
    <w:rPr>
      <w:sz w:val="18"/>
      <w:szCs w:val="18"/>
    </w:rPr>
  </w:style>
  <w:style w:type="paragraph" w:styleId="a7">
    <w:name w:val="footer"/>
    <w:basedOn w:val="a"/>
    <w:link w:val="Char1"/>
    <w:uiPriority w:val="99"/>
    <w:unhideWhenUsed/>
    <w:rsid w:val="00233F99"/>
    <w:pPr>
      <w:tabs>
        <w:tab w:val="center" w:pos="4153"/>
        <w:tab w:val="right" w:pos="8306"/>
      </w:tabs>
      <w:snapToGrid w:val="0"/>
      <w:jc w:val="left"/>
    </w:pPr>
    <w:rPr>
      <w:sz w:val="18"/>
      <w:szCs w:val="18"/>
    </w:rPr>
  </w:style>
  <w:style w:type="character" w:customStyle="1" w:styleId="Char1">
    <w:name w:val="页脚 Char"/>
    <w:basedOn w:val="a0"/>
    <w:link w:val="a7"/>
    <w:uiPriority w:val="99"/>
    <w:rsid w:val="00233F99"/>
    <w:rPr>
      <w:sz w:val="18"/>
      <w:szCs w:val="18"/>
    </w:rPr>
  </w:style>
  <w:style w:type="paragraph" w:styleId="a8">
    <w:name w:val="Salutation"/>
    <w:basedOn w:val="a9"/>
    <w:next w:val="a"/>
    <w:link w:val="Char2"/>
    <w:uiPriority w:val="6"/>
    <w:unhideWhenUsed/>
    <w:qFormat/>
    <w:rsid w:val="00233F99"/>
    <w:pPr>
      <w:widowControl/>
      <w:spacing w:before="480" w:after="320"/>
      <w:contextualSpacing/>
      <w:jc w:val="left"/>
    </w:pPr>
    <w:rPr>
      <w:b/>
      <w:kern w:val="0"/>
      <w:sz w:val="22"/>
    </w:rPr>
  </w:style>
  <w:style w:type="character" w:customStyle="1" w:styleId="Char2">
    <w:name w:val="称呼 Char"/>
    <w:basedOn w:val="a0"/>
    <w:link w:val="a8"/>
    <w:uiPriority w:val="6"/>
    <w:rsid w:val="00233F99"/>
    <w:rPr>
      <w:b/>
      <w:kern w:val="0"/>
      <w:sz w:val="22"/>
    </w:rPr>
  </w:style>
  <w:style w:type="paragraph" w:styleId="a9">
    <w:name w:val="No Spacing"/>
    <w:uiPriority w:val="1"/>
    <w:qFormat/>
    <w:rsid w:val="00233F99"/>
    <w:pPr>
      <w:widowControl w:val="0"/>
      <w:jc w:val="both"/>
    </w:pPr>
  </w:style>
  <w:style w:type="character" w:styleId="aa">
    <w:name w:val="annotation reference"/>
    <w:basedOn w:val="a0"/>
    <w:uiPriority w:val="99"/>
    <w:semiHidden/>
    <w:unhideWhenUsed/>
    <w:rsid w:val="00233F99"/>
    <w:rPr>
      <w:sz w:val="21"/>
      <w:szCs w:val="21"/>
    </w:rPr>
  </w:style>
  <w:style w:type="paragraph" w:styleId="ab">
    <w:name w:val="annotation text"/>
    <w:basedOn w:val="a"/>
    <w:link w:val="Char3"/>
    <w:uiPriority w:val="99"/>
    <w:semiHidden/>
    <w:unhideWhenUsed/>
    <w:rsid w:val="00233F99"/>
    <w:pPr>
      <w:widowControl/>
      <w:spacing w:after="200" w:line="276" w:lineRule="auto"/>
      <w:jc w:val="left"/>
    </w:pPr>
    <w:rPr>
      <w:kern w:val="0"/>
      <w:sz w:val="22"/>
    </w:rPr>
  </w:style>
  <w:style w:type="character" w:customStyle="1" w:styleId="Char3">
    <w:name w:val="批注文字 Char"/>
    <w:basedOn w:val="a0"/>
    <w:link w:val="ab"/>
    <w:uiPriority w:val="99"/>
    <w:semiHidden/>
    <w:rsid w:val="00233F99"/>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iPriority="6"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0356F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F9389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0356F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94B9D"/>
    <w:pPr>
      <w:widowControl w:val="0"/>
      <w:autoSpaceDE w:val="0"/>
      <w:autoSpaceDN w:val="0"/>
      <w:adjustRightInd w:val="0"/>
    </w:pPr>
    <w:rPr>
      <w:rFonts w:ascii="微软雅黑" w:eastAsia="微软雅黑" w:cs="微软雅黑"/>
      <w:color w:val="000000"/>
      <w:kern w:val="0"/>
      <w:sz w:val="24"/>
      <w:szCs w:val="24"/>
    </w:rPr>
  </w:style>
  <w:style w:type="paragraph" w:styleId="a3">
    <w:name w:val="Balloon Text"/>
    <w:basedOn w:val="a"/>
    <w:link w:val="Char"/>
    <w:uiPriority w:val="99"/>
    <w:semiHidden/>
    <w:unhideWhenUsed/>
    <w:rsid w:val="00194B9D"/>
    <w:rPr>
      <w:sz w:val="18"/>
      <w:szCs w:val="18"/>
    </w:rPr>
  </w:style>
  <w:style w:type="character" w:customStyle="1" w:styleId="Char">
    <w:name w:val="批注框文本 Char"/>
    <w:basedOn w:val="a0"/>
    <w:link w:val="a3"/>
    <w:uiPriority w:val="99"/>
    <w:semiHidden/>
    <w:rsid w:val="00194B9D"/>
    <w:rPr>
      <w:sz w:val="18"/>
      <w:szCs w:val="18"/>
    </w:rPr>
  </w:style>
  <w:style w:type="paragraph" w:styleId="a4">
    <w:name w:val="List Paragraph"/>
    <w:basedOn w:val="a"/>
    <w:uiPriority w:val="34"/>
    <w:qFormat/>
    <w:rsid w:val="00AD551E"/>
    <w:pPr>
      <w:ind w:firstLineChars="200" w:firstLine="420"/>
    </w:pPr>
  </w:style>
  <w:style w:type="character" w:customStyle="1" w:styleId="2Char">
    <w:name w:val="标题 2 Char"/>
    <w:basedOn w:val="a0"/>
    <w:link w:val="2"/>
    <w:uiPriority w:val="9"/>
    <w:rsid w:val="00F9389F"/>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0356F2"/>
    <w:rPr>
      <w:b/>
      <w:bCs/>
      <w:sz w:val="32"/>
      <w:szCs w:val="32"/>
    </w:rPr>
  </w:style>
  <w:style w:type="character" w:customStyle="1" w:styleId="1Char">
    <w:name w:val="标题 1 Char"/>
    <w:basedOn w:val="a0"/>
    <w:link w:val="1"/>
    <w:uiPriority w:val="9"/>
    <w:rsid w:val="000356F2"/>
    <w:rPr>
      <w:b/>
      <w:bCs/>
      <w:kern w:val="44"/>
      <w:sz w:val="44"/>
      <w:szCs w:val="44"/>
    </w:rPr>
  </w:style>
  <w:style w:type="paragraph" w:styleId="TOC">
    <w:name w:val="TOC Heading"/>
    <w:basedOn w:val="1"/>
    <w:next w:val="a"/>
    <w:uiPriority w:val="39"/>
    <w:semiHidden/>
    <w:unhideWhenUsed/>
    <w:qFormat/>
    <w:rsid w:val="000356F2"/>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rsid w:val="000356F2"/>
    <w:pPr>
      <w:ind w:leftChars="200" w:left="420"/>
    </w:pPr>
  </w:style>
  <w:style w:type="paragraph" w:styleId="30">
    <w:name w:val="toc 3"/>
    <w:basedOn w:val="a"/>
    <w:next w:val="a"/>
    <w:autoRedefine/>
    <w:uiPriority w:val="39"/>
    <w:unhideWhenUsed/>
    <w:rsid w:val="000356F2"/>
    <w:pPr>
      <w:ind w:leftChars="400" w:left="840"/>
    </w:pPr>
  </w:style>
  <w:style w:type="character" w:styleId="a5">
    <w:name w:val="Hyperlink"/>
    <w:basedOn w:val="a0"/>
    <w:uiPriority w:val="99"/>
    <w:unhideWhenUsed/>
    <w:rsid w:val="000356F2"/>
    <w:rPr>
      <w:color w:val="0000FF" w:themeColor="hyperlink"/>
      <w:u w:val="single"/>
    </w:rPr>
  </w:style>
  <w:style w:type="paragraph" w:styleId="a6">
    <w:name w:val="header"/>
    <w:basedOn w:val="a"/>
    <w:link w:val="Char0"/>
    <w:uiPriority w:val="99"/>
    <w:unhideWhenUsed/>
    <w:rsid w:val="00233F9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233F99"/>
    <w:rPr>
      <w:sz w:val="18"/>
      <w:szCs w:val="18"/>
    </w:rPr>
  </w:style>
  <w:style w:type="paragraph" w:styleId="a7">
    <w:name w:val="footer"/>
    <w:basedOn w:val="a"/>
    <w:link w:val="Char1"/>
    <w:uiPriority w:val="99"/>
    <w:unhideWhenUsed/>
    <w:rsid w:val="00233F99"/>
    <w:pPr>
      <w:tabs>
        <w:tab w:val="center" w:pos="4153"/>
        <w:tab w:val="right" w:pos="8306"/>
      </w:tabs>
      <w:snapToGrid w:val="0"/>
      <w:jc w:val="left"/>
    </w:pPr>
    <w:rPr>
      <w:sz w:val="18"/>
      <w:szCs w:val="18"/>
    </w:rPr>
  </w:style>
  <w:style w:type="character" w:customStyle="1" w:styleId="Char1">
    <w:name w:val="页脚 Char"/>
    <w:basedOn w:val="a0"/>
    <w:link w:val="a7"/>
    <w:uiPriority w:val="99"/>
    <w:rsid w:val="00233F99"/>
    <w:rPr>
      <w:sz w:val="18"/>
      <w:szCs w:val="18"/>
    </w:rPr>
  </w:style>
  <w:style w:type="paragraph" w:styleId="a8">
    <w:name w:val="Salutation"/>
    <w:basedOn w:val="a9"/>
    <w:next w:val="a"/>
    <w:link w:val="Char2"/>
    <w:uiPriority w:val="6"/>
    <w:unhideWhenUsed/>
    <w:qFormat/>
    <w:rsid w:val="00233F99"/>
    <w:pPr>
      <w:widowControl/>
      <w:spacing w:before="480" w:after="320"/>
      <w:contextualSpacing/>
      <w:jc w:val="left"/>
    </w:pPr>
    <w:rPr>
      <w:b/>
      <w:kern w:val="0"/>
      <w:sz w:val="22"/>
    </w:rPr>
  </w:style>
  <w:style w:type="character" w:customStyle="1" w:styleId="Char2">
    <w:name w:val="称呼 Char"/>
    <w:basedOn w:val="a0"/>
    <w:link w:val="a8"/>
    <w:uiPriority w:val="6"/>
    <w:rsid w:val="00233F99"/>
    <w:rPr>
      <w:b/>
      <w:kern w:val="0"/>
      <w:sz w:val="22"/>
    </w:rPr>
  </w:style>
  <w:style w:type="paragraph" w:styleId="a9">
    <w:name w:val="No Spacing"/>
    <w:uiPriority w:val="1"/>
    <w:qFormat/>
    <w:rsid w:val="00233F99"/>
    <w:pPr>
      <w:widowControl w:val="0"/>
      <w:jc w:val="both"/>
    </w:pPr>
  </w:style>
  <w:style w:type="character" w:styleId="aa">
    <w:name w:val="annotation reference"/>
    <w:basedOn w:val="a0"/>
    <w:uiPriority w:val="99"/>
    <w:semiHidden/>
    <w:unhideWhenUsed/>
    <w:rsid w:val="00233F99"/>
    <w:rPr>
      <w:sz w:val="21"/>
      <w:szCs w:val="21"/>
    </w:rPr>
  </w:style>
  <w:style w:type="paragraph" w:styleId="ab">
    <w:name w:val="annotation text"/>
    <w:basedOn w:val="a"/>
    <w:link w:val="Char3"/>
    <w:uiPriority w:val="99"/>
    <w:semiHidden/>
    <w:unhideWhenUsed/>
    <w:rsid w:val="00233F99"/>
    <w:pPr>
      <w:widowControl/>
      <w:spacing w:after="200" w:line="276" w:lineRule="auto"/>
      <w:jc w:val="left"/>
    </w:pPr>
    <w:rPr>
      <w:kern w:val="0"/>
      <w:sz w:val="22"/>
    </w:rPr>
  </w:style>
  <w:style w:type="character" w:customStyle="1" w:styleId="Char3">
    <w:name w:val="批注文字 Char"/>
    <w:basedOn w:val="a0"/>
    <w:link w:val="ab"/>
    <w:uiPriority w:val="99"/>
    <w:semiHidden/>
    <w:rsid w:val="00233F99"/>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06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859EB-7320-435D-BE5B-A475111C2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469</Words>
  <Characters>2677</Characters>
  <Application>Microsoft Office Word</Application>
  <DocSecurity>0</DocSecurity>
  <Lines>22</Lines>
  <Paragraphs>6</Paragraphs>
  <ScaleCrop>false</ScaleCrop>
  <Company/>
  <LinksUpToDate>false</LinksUpToDate>
  <CharactersWithSpaces>3140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成定孝</dc:creator>
  <cp:lastModifiedBy>16120964</cp:lastModifiedBy>
  <cp:revision>2</cp:revision>
  <dcterms:created xsi:type="dcterms:W3CDTF">2017-01-23T01:53:00Z</dcterms:created>
  <dcterms:modified xsi:type="dcterms:W3CDTF">2017-01-23T01:53:00Z</dcterms:modified>
</cp:coreProperties>
</file>